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C2D" w:rsidRDefault="001D5C2D" w:rsidP="00EC3D97"/>
    <w:p w:rsidR="001D5C2D" w:rsidRDefault="001D5C2D" w:rsidP="001D5C2D">
      <w:pPr>
        <w:jc w:val="right"/>
        <w:rPr>
          <w:rFonts w:ascii="Verdana" w:hAnsi="Verdana"/>
          <w:sz w:val="16"/>
          <w:szCs w:val="16"/>
        </w:rPr>
      </w:pPr>
    </w:p>
    <w:p w:rsidR="001D5C2D" w:rsidRPr="00B27316" w:rsidRDefault="001D5C2D" w:rsidP="001D5C2D">
      <w:pPr>
        <w:jc w:val="right"/>
        <w:rPr>
          <w:rFonts w:ascii="Verdana" w:hAnsi="Verdana"/>
          <w:sz w:val="16"/>
          <w:szCs w:val="16"/>
        </w:rPr>
      </w:pPr>
      <w:r w:rsidRPr="007A1A85">
        <w:rPr>
          <w:rFonts w:ascii="Verdana" w:hAnsi="Verdana"/>
          <w:sz w:val="16"/>
          <w:szCs w:val="16"/>
        </w:rPr>
        <w:t xml:space="preserve">Kielce, </w:t>
      </w:r>
      <w:r w:rsidRPr="00B27316">
        <w:rPr>
          <w:rFonts w:ascii="Verdana" w:hAnsi="Verdana"/>
          <w:sz w:val="16"/>
          <w:szCs w:val="16"/>
        </w:rPr>
        <w:t xml:space="preserve">dnia </w:t>
      </w:r>
      <w:r w:rsidR="00B27316" w:rsidRPr="00B27316">
        <w:rPr>
          <w:rFonts w:ascii="Verdana" w:hAnsi="Verdana"/>
          <w:color w:val="000000" w:themeColor="text1"/>
          <w:sz w:val="16"/>
          <w:szCs w:val="16"/>
        </w:rPr>
        <w:t>28.01.2019</w:t>
      </w:r>
      <w:r w:rsidRPr="00B27316">
        <w:rPr>
          <w:rFonts w:ascii="Verdana" w:hAnsi="Verdana"/>
          <w:color w:val="000000" w:themeColor="text1"/>
          <w:sz w:val="16"/>
          <w:szCs w:val="16"/>
        </w:rPr>
        <w:t xml:space="preserve"> r.</w:t>
      </w:r>
    </w:p>
    <w:p w:rsidR="001D5C2D" w:rsidRDefault="001D5C2D" w:rsidP="001D5C2D">
      <w:pPr>
        <w:rPr>
          <w:rFonts w:ascii="Verdana" w:hAnsi="Verdana"/>
          <w:b/>
          <w:sz w:val="14"/>
          <w:szCs w:val="14"/>
        </w:rPr>
      </w:pPr>
      <w:r w:rsidRPr="00B27316">
        <w:rPr>
          <w:rFonts w:ascii="Verdana" w:hAnsi="Verdana"/>
          <w:b/>
          <w:sz w:val="14"/>
          <w:szCs w:val="14"/>
        </w:rPr>
        <w:t>ZATWIERDZAM</w:t>
      </w:r>
    </w:p>
    <w:p w:rsidR="001D5C2D" w:rsidRDefault="001D5C2D" w:rsidP="001D5C2D">
      <w:pPr>
        <w:jc w:val="center"/>
        <w:rPr>
          <w:rFonts w:ascii="Verdana" w:hAnsi="Verdana"/>
          <w:b/>
          <w:sz w:val="16"/>
          <w:szCs w:val="16"/>
        </w:rPr>
      </w:pPr>
    </w:p>
    <w:p w:rsidR="001D5C2D" w:rsidRPr="007A1A85" w:rsidRDefault="001D5C2D" w:rsidP="001D5C2D">
      <w:pPr>
        <w:jc w:val="center"/>
        <w:rPr>
          <w:rFonts w:ascii="Verdana" w:hAnsi="Verdana"/>
          <w:b/>
          <w:sz w:val="16"/>
          <w:szCs w:val="16"/>
        </w:rPr>
      </w:pPr>
      <w:r w:rsidRPr="007A1A85">
        <w:rPr>
          <w:rFonts w:ascii="Verdana" w:hAnsi="Verdana"/>
          <w:b/>
          <w:sz w:val="16"/>
          <w:szCs w:val="16"/>
        </w:rPr>
        <w:t xml:space="preserve">ZAPROSZENIE </w:t>
      </w:r>
    </w:p>
    <w:p w:rsidR="001D5C2D" w:rsidRPr="00DA7284" w:rsidRDefault="001D5C2D" w:rsidP="001D5C2D">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r>
        <w:rPr>
          <w:rFonts w:ascii="Verdana" w:hAnsi="Verdana"/>
          <w:sz w:val="16"/>
          <w:szCs w:val="16"/>
        </w:rPr>
        <w:t>:</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sidRPr="0052798C">
        <w:rPr>
          <w:rFonts w:ascii="Verdana" w:hAnsi="Verdana"/>
          <w:b/>
          <w:color w:val="000000"/>
          <w:sz w:val="16"/>
          <w:szCs w:val="16"/>
        </w:rPr>
        <w:t>Dostawę materiałów spawalniczych”</w:t>
      </w:r>
    </w:p>
    <w:p w:rsidR="001E3128" w:rsidRPr="001E3128" w:rsidRDefault="001D5C2D" w:rsidP="001E3128">
      <w:pPr>
        <w:jc w:val="center"/>
        <w:rPr>
          <w:rFonts w:ascii="Verdana" w:hAnsi="Verdana"/>
          <w:sz w:val="16"/>
          <w:szCs w:val="16"/>
        </w:rPr>
      </w:pPr>
      <w:r w:rsidRPr="0052798C">
        <w:rPr>
          <w:rFonts w:ascii="Verdana" w:hAnsi="Verdana"/>
          <w:color w:val="000000"/>
          <w:sz w:val="16"/>
          <w:szCs w:val="16"/>
        </w:rPr>
        <w:t xml:space="preserve"> </w:t>
      </w:r>
      <w:r w:rsidR="001E3128"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1E3128" w:rsidRDefault="001E3128" w:rsidP="001E3128">
      <w:pPr>
        <w:jc w:val="center"/>
        <w:rPr>
          <w:rFonts w:ascii="Verdana" w:hAnsi="Verdana"/>
          <w:sz w:val="16"/>
          <w:szCs w:val="16"/>
        </w:rPr>
      </w:pPr>
      <w:r w:rsidRPr="001E3128">
        <w:rPr>
          <w:rFonts w:ascii="Verdana" w:hAnsi="Verdana"/>
          <w:sz w:val="16"/>
          <w:szCs w:val="16"/>
        </w:rPr>
        <w:t>współfinansowanego ze środków Unii Europejskiej w ramach Eur</w:t>
      </w:r>
      <w:r>
        <w:rPr>
          <w:rFonts w:ascii="Verdana" w:hAnsi="Verdana"/>
          <w:sz w:val="16"/>
          <w:szCs w:val="16"/>
        </w:rPr>
        <w:t>opejskiego Funduszu Społecznego</w:t>
      </w:r>
    </w:p>
    <w:p w:rsidR="001D5C2D" w:rsidRPr="00841D97" w:rsidRDefault="001D5C2D" w:rsidP="001E3128">
      <w:pPr>
        <w:jc w:val="center"/>
        <w:rPr>
          <w:rFonts w:ascii="Verdana" w:hAnsi="Verdana" w:cs="Arial"/>
          <w:sz w:val="16"/>
          <w:szCs w:val="18"/>
        </w:rPr>
      </w:pPr>
    </w:p>
    <w:p w:rsidR="001D5C2D" w:rsidRPr="00AA1028" w:rsidRDefault="001D5C2D" w:rsidP="00160E62">
      <w:pPr>
        <w:pStyle w:val="Nagwek4"/>
        <w:keepLines w:val="0"/>
        <w:numPr>
          <w:ilvl w:val="0"/>
          <w:numId w:val="12"/>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1D5C2D" w:rsidRPr="00D53327" w:rsidRDefault="001D5C2D" w:rsidP="001D5C2D">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5774"/>
      </w:tblGrid>
      <w:tr w:rsidR="001D5C2D" w:rsidRPr="00D53327" w:rsidTr="001D5C2D">
        <w:trPr>
          <w:trHeight w:val="482"/>
        </w:trPr>
        <w:tc>
          <w:tcPr>
            <w:tcW w:w="3111" w:type="dxa"/>
            <w:tcBorders>
              <w:top w:val="single" w:sz="8" w:space="0" w:color="auto"/>
              <w:left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1D5C2D" w:rsidRPr="00D53327" w:rsidTr="001D5C2D">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1D5C2D" w:rsidRDefault="001D5C2D" w:rsidP="001D5C2D">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1D5C2D" w:rsidRDefault="001D5C2D" w:rsidP="001D5C2D">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1D5C2D" w:rsidRPr="00D53327" w:rsidRDefault="001D5C2D" w:rsidP="001D5C2D">
            <w:pPr>
              <w:pStyle w:val="Tekstpodstawowy3"/>
              <w:tabs>
                <w:tab w:val="left" w:pos="709"/>
              </w:tabs>
              <w:spacing w:after="0"/>
              <w:jc w:val="center"/>
              <w:rPr>
                <w:rFonts w:ascii="Verdana" w:hAnsi="Verdana"/>
              </w:rPr>
            </w:pPr>
            <w:r>
              <w:rPr>
                <w:rFonts w:ascii="Verdana" w:hAnsi="Verdana"/>
                <w:b/>
              </w:rPr>
              <w:t xml:space="preserve">Godziny pracy: </w:t>
            </w:r>
            <w:r w:rsidRPr="00D53327">
              <w:rPr>
                <w:rFonts w:ascii="Verdana" w:hAnsi="Verdana"/>
                <w:b/>
              </w:rPr>
              <w:t xml:space="preserve">Od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Pr="005C7BA5">
                <w:rPr>
                  <w:rStyle w:val="Hipercze"/>
                  <w:rFonts w:ascii="Verdana" w:hAnsi="Verdana"/>
                </w:rPr>
                <w:t>eziebinska@zdz.kielce.pl</w:t>
              </w:r>
            </w:hyperlink>
            <w:r w:rsidRPr="00D53327">
              <w:rPr>
                <w:rFonts w:ascii="Verdana" w:hAnsi="Verdana"/>
              </w:rPr>
              <w:t xml:space="preserve"> </w:t>
            </w:r>
          </w:p>
        </w:tc>
      </w:tr>
    </w:tbl>
    <w:p w:rsidR="001D5C2D" w:rsidRDefault="001D5C2D" w:rsidP="001D5C2D">
      <w:pPr>
        <w:jc w:val="both"/>
        <w:rPr>
          <w:rFonts w:ascii="Verdana" w:hAnsi="Verdana"/>
          <w:b/>
          <w:sz w:val="16"/>
          <w:szCs w:val="16"/>
        </w:rPr>
      </w:pPr>
    </w:p>
    <w:p w:rsidR="003C71A5" w:rsidRDefault="00ED6E92" w:rsidP="003C71A5">
      <w:pPr>
        <w:pStyle w:val="NormalnyWeb"/>
        <w:spacing w:before="0" w:after="0"/>
        <w:ind w:left="425"/>
        <w:jc w:val="both"/>
        <w:rPr>
          <w:rFonts w:ascii="Verdana" w:hAnsi="Verdana" w:cs="Arial"/>
          <w:b/>
          <w:bCs/>
          <w:sz w:val="16"/>
          <w:szCs w:val="16"/>
        </w:rPr>
      </w:pPr>
      <w:r w:rsidRPr="00ED6E92">
        <w:rPr>
          <w:rFonts w:ascii="Verdana" w:hAnsi="Verdana" w:cs="Arial"/>
          <w:b/>
          <w:bCs/>
          <w:sz w:val="14"/>
          <w:szCs w:val="14"/>
        </w:rPr>
        <w:t>Postępowanie jest prowadzone w celu udzielenia zamówienia zgodnie z wytycznymi zawartymi w Komunikacie Wyjaśniającym Komisji dotyczącym prawa wspólnotowego obowiązującego w dziedzinie udzielania zamówień, które nie są lub są jedynie częściowo objęte dyrektywami w sprawie zamówień publicznych Dziennik Urzędowy UE (2006/C 179/02) oraz wytycznymi w zakresie kwalifikowalności wydatków w ramach Europejskiego Funduszu Rozwoju Regionalnego, Europejskiego Funduszu Społecznego oraz Funduszu Spójności na lata 2014-2020 odnoszącego się do zasady konkurencyjności w trybie otwartym „PRZETARGU NIEOGRANICZONEGO” Zamawiający informuje, że prowadzonym postępowaniu posiłkuje się ustawą z dnia 29 stycznia 2004 r. Prawo zamówień publicznych, (Dz. U. z 2010 r. Nr 113, poz. 759 ze zm.) zwanej dalej ustawą.</w:t>
      </w:r>
      <w:r w:rsidR="003C71A5">
        <w:rPr>
          <w:rFonts w:ascii="Verdana" w:hAnsi="Verdana" w:cs="Arial"/>
          <w:b/>
          <w:bCs/>
          <w:sz w:val="14"/>
          <w:szCs w:val="14"/>
        </w:rPr>
        <w:t xml:space="preserve"> </w:t>
      </w:r>
      <w:r w:rsidR="003C71A5">
        <w:rPr>
          <w:rFonts w:ascii="Verdana" w:hAnsi="Verdana" w:cs="Arial"/>
          <w:b/>
          <w:bCs/>
          <w:sz w:val="16"/>
          <w:szCs w:val="16"/>
        </w:rPr>
        <w:t>Zamawiający informuje, iż do prowadzonego postępowania zastosowania mają zastosowanie przepisy art. 24 aa ustawy.</w:t>
      </w:r>
    </w:p>
    <w:p w:rsidR="003C71A5" w:rsidRPr="00F4179B" w:rsidRDefault="003C71A5" w:rsidP="003C71A5">
      <w:pPr>
        <w:pStyle w:val="NormalnyWeb"/>
        <w:spacing w:before="0" w:after="0"/>
        <w:jc w:val="both"/>
        <w:rPr>
          <w:rFonts w:asciiTheme="minorHAnsi" w:hAnsiTheme="minorHAnsi" w:cstheme="minorHAnsi"/>
          <w:b/>
          <w:bCs/>
          <w:sz w:val="22"/>
          <w:szCs w:val="22"/>
        </w:rPr>
      </w:pPr>
    </w:p>
    <w:p w:rsidR="00ED6E92" w:rsidRPr="00ED6E92" w:rsidRDefault="00ED6E92" w:rsidP="00ED6E92">
      <w:pPr>
        <w:rPr>
          <w:rFonts w:ascii="Verdana" w:eastAsia="Times New Roman" w:hAnsi="Verdana" w:cs="Arial"/>
          <w:b/>
          <w:bCs/>
          <w:sz w:val="14"/>
          <w:szCs w:val="14"/>
          <w:lang w:eastAsia="pl-PL"/>
        </w:rPr>
      </w:pPr>
    </w:p>
    <w:p w:rsidR="001D5C2D" w:rsidRPr="00C200C0" w:rsidRDefault="001D5C2D" w:rsidP="00160E62">
      <w:pPr>
        <w:pStyle w:val="Nagwek4"/>
        <w:keepLines w:val="0"/>
        <w:numPr>
          <w:ilvl w:val="0"/>
          <w:numId w:val="2"/>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1D5C2D" w:rsidRPr="00C51C27" w:rsidRDefault="001D5C2D" w:rsidP="00160E62">
      <w:pPr>
        <w:numPr>
          <w:ilvl w:val="0"/>
          <w:numId w:val="16"/>
        </w:numPr>
        <w:spacing w:after="60"/>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1D5C2D" w:rsidRPr="00AE2E7C" w:rsidRDefault="001D5C2D" w:rsidP="00160E62">
      <w:pPr>
        <w:numPr>
          <w:ilvl w:val="0"/>
          <w:numId w:val="16"/>
        </w:numPr>
        <w:tabs>
          <w:tab w:val="clear" w:pos="2045"/>
          <w:tab w:val="num" w:pos="851"/>
        </w:tabs>
        <w:spacing w:after="60"/>
        <w:ind w:left="851" w:hanging="425"/>
        <w:jc w:val="both"/>
        <w:rPr>
          <w:rFonts w:ascii="Verdana" w:hAnsi="Verdana"/>
          <w:bCs/>
          <w:sz w:val="16"/>
          <w:szCs w:val="16"/>
        </w:rPr>
      </w:pPr>
      <w:r w:rsidRPr="00CC2489">
        <w:rPr>
          <w:rFonts w:ascii="Verdana" w:hAnsi="Verdana"/>
          <w:sz w:val="16"/>
          <w:szCs w:val="16"/>
        </w:rPr>
        <w:t>Kod CPV mający zastosowanie do postępowania:</w:t>
      </w:r>
      <w:r w:rsidRPr="00CC2489">
        <w:rPr>
          <w:rFonts w:ascii="Verdana" w:hAnsi="Verdana"/>
          <w:b/>
          <w:sz w:val="16"/>
          <w:szCs w:val="16"/>
        </w:rPr>
        <w:t xml:space="preserve"> </w:t>
      </w:r>
      <w:r w:rsidRPr="00CC2489">
        <w:rPr>
          <w:rFonts w:ascii="Verdana" w:hAnsi="Verdana"/>
          <w:sz w:val="16"/>
          <w:szCs w:val="16"/>
        </w:rPr>
        <w:t xml:space="preserve">CPV: </w:t>
      </w:r>
      <w:r w:rsidRPr="007D7E28">
        <w:rPr>
          <w:rFonts w:ascii="Verdana" w:hAnsi="Verdana"/>
          <w:bCs/>
          <w:sz w:val="16"/>
          <w:szCs w:val="16"/>
        </w:rPr>
        <w:t>44315100-2</w:t>
      </w:r>
      <w:r>
        <w:rPr>
          <w:rFonts w:ascii="Verdana" w:hAnsi="Verdana"/>
          <w:bCs/>
          <w:sz w:val="16"/>
          <w:szCs w:val="16"/>
        </w:rPr>
        <w:t xml:space="preserve"> </w:t>
      </w:r>
      <w:r w:rsidRPr="00DA414D">
        <w:rPr>
          <w:rFonts w:ascii="Verdana" w:hAnsi="Verdana"/>
          <w:bCs/>
          <w:sz w:val="16"/>
          <w:szCs w:val="16"/>
        </w:rPr>
        <w:t>Akcesoria spawalnicze</w:t>
      </w:r>
      <w:r w:rsidRPr="007D7E28">
        <w:rPr>
          <w:rFonts w:ascii="Verdana" w:hAnsi="Verdana"/>
          <w:bCs/>
          <w:sz w:val="16"/>
          <w:szCs w:val="16"/>
        </w:rPr>
        <w:t>, 44316400-2</w:t>
      </w:r>
      <w:r>
        <w:rPr>
          <w:rFonts w:ascii="Verdana" w:hAnsi="Verdana"/>
          <w:bCs/>
          <w:sz w:val="16"/>
          <w:szCs w:val="16"/>
        </w:rPr>
        <w:t xml:space="preserve"> </w:t>
      </w:r>
      <w:r w:rsidRPr="00DA414D">
        <w:rPr>
          <w:rFonts w:ascii="Verdana" w:hAnsi="Verdana"/>
          <w:bCs/>
          <w:sz w:val="16"/>
          <w:szCs w:val="16"/>
        </w:rPr>
        <w:t>Drobne artykuły metalowe</w:t>
      </w:r>
      <w:r w:rsidRPr="007D7E28">
        <w:rPr>
          <w:rFonts w:ascii="Verdana" w:hAnsi="Verdana"/>
          <w:bCs/>
          <w:sz w:val="16"/>
          <w:szCs w:val="16"/>
        </w:rPr>
        <w:t>, 14622000-7</w:t>
      </w:r>
      <w:r>
        <w:rPr>
          <w:rFonts w:ascii="Verdana" w:hAnsi="Verdana"/>
          <w:bCs/>
          <w:sz w:val="16"/>
          <w:szCs w:val="16"/>
        </w:rPr>
        <w:t xml:space="preserve"> stal, </w:t>
      </w:r>
      <w:r w:rsidRPr="0052176D">
        <w:rPr>
          <w:rFonts w:ascii="Verdana" w:hAnsi="Verdana"/>
          <w:bCs/>
          <w:sz w:val="16"/>
          <w:szCs w:val="16"/>
        </w:rPr>
        <w:t>24111000-5</w:t>
      </w:r>
      <w:r>
        <w:rPr>
          <w:rFonts w:ascii="Verdana" w:hAnsi="Verdana"/>
          <w:bCs/>
          <w:sz w:val="16"/>
          <w:szCs w:val="16"/>
        </w:rPr>
        <w:t xml:space="preserve"> </w:t>
      </w:r>
      <w:r w:rsidRPr="00AE2E7C">
        <w:rPr>
          <w:rFonts w:ascii="Verdana" w:hAnsi="Verdana"/>
          <w:bCs/>
          <w:sz w:val="16"/>
          <w:szCs w:val="16"/>
        </w:rPr>
        <w:t>Wodór, argon, gazy szlachetne, azot i tlen</w:t>
      </w:r>
      <w:r>
        <w:rPr>
          <w:rFonts w:ascii="Verdana" w:hAnsi="Verdana"/>
          <w:bCs/>
          <w:sz w:val="16"/>
          <w:szCs w:val="16"/>
        </w:rPr>
        <w:t xml:space="preserve">, </w:t>
      </w:r>
      <w:r w:rsidRPr="00AE2E7C">
        <w:rPr>
          <w:rFonts w:ascii="Verdana" w:hAnsi="Verdana"/>
          <w:bCs/>
          <w:sz w:val="16"/>
          <w:szCs w:val="16"/>
        </w:rPr>
        <w:t>24111100-6</w:t>
      </w:r>
      <w:r>
        <w:rPr>
          <w:rFonts w:ascii="Verdana" w:hAnsi="Verdana"/>
          <w:bCs/>
          <w:sz w:val="16"/>
          <w:szCs w:val="16"/>
        </w:rPr>
        <w:t xml:space="preserve"> argon, </w:t>
      </w:r>
      <w:r w:rsidRPr="00AE2E7C">
        <w:rPr>
          <w:rFonts w:ascii="Verdana" w:hAnsi="Verdana"/>
          <w:bCs/>
          <w:sz w:val="16"/>
          <w:szCs w:val="16"/>
        </w:rPr>
        <w:t>24111900-4</w:t>
      </w:r>
      <w:r>
        <w:rPr>
          <w:rFonts w:ascii="Verdana" w:hAnsi="Verdana"/>
          <w:bCs/>
          <w:sz w:val="16"/>
          <w:szCs w:val="16"/>
        </w:rPr>
        <w:t xml:space="preserve"> tlen, </w:t>
      </w:r>
      <w:r w:rsidRPr="00FA7DEF">
        <w:rPr>
          <w:rFonts w:ascii="Verdana" w:hAnsi="Verdana"/>
          <w:bCs/>
          <w:sz w:val="16"/>
          <w:szCs w:val="16"/>
        </w:rPr>
        <w:t>24321115-9</w:t>
      </w:r>
      <w:r>
        <w:rPr>
          <w:rFonts w:ascii="Verdana" w:hAnsi="Verdana"/>
          <w:bCs/>
          <w:sz w:val="16"/>
          <w:szCs w:val="16"/>
        </w:rPr>
        <w:t xml:space="preserve"> acetylen</w:t>
      </w:r>
    </w:p>
    <w:p w:rsidR="00DB06B7" w:rsidRDefault="00DB06B7" w:rsidP="00DB06B7">
      <w:pPr>
        <w:spacing w:after="60"/>
        <w:ind w:left="426"/>
        <w:jc w:val="both"/>
        <w:rPr>
          <w:rFonts w:ascii="Verdana" w:hAnsi="Verdana" w:cs="Courier New"/>
          <w:b/>
          <w:iCs/>
          <w:sz w:val="16"/>
          <w:szCs w:val="16"/>
        </w:rPr>
      </w:pPr>
    </w:p>
    <w:p w:rsidR="00804215" w:rsidRPr="00804215" w:rsidRDefault="00804215" w:rsidP="00804215">
      <w:pPr>
        <w:numPr>
          <w:ilvl w:val="0"/>
          <w:numId w:val="16"/>
        </w:numPr>
        <w:tabs>
          <w:tab w:val="clear" w:pos="2045"/>
        </w:tabs>
        <w:spacing w:after="60"/>
        <w:ind w:left="426" w:firstLine="0"/>
        <w:jc w:val="both"/>
        <w:rPr>
          <w:rFonts w:ascii="Verdana" w:hAnsi="Verdana" w:cs="Courier New"/>
          <w:iCs/>
          <w:sz w:val="16"/>
          <w:szCs w:val="16"/>
        </w:rPr>
      </w:pPr>
      <w:r w:rsidRPr="00804215">
        <w:rPr>
          <w:rFonts w:ascii="Verdana" w:hAnsi="Verdana" w:cs="Courier New"/>
          <w:b/>
          <w:iCs/>
          <w:sz w:val="16"/>
          <w:szCs w:val="16"/>
        </w:rPr>
        <w:t>.</w:t>
      </w:r>
      <w:r w:rsidRPr="00804215">
        <w:rPr>
          <w:rFonts w:ascii="Verdana" w:hAnsi="Verdana" w:cs="Courier New"/>
          <w:iCs/>
          <w:sz w:val="16"/>
          <w:szCs w:val="16"/>
        </w:rPr>
        <w:t xml:space="preserve"> Jeżeli wykonawca stwierdzi, że użyte w </w:t>
      </w:r>
      <w:r>
        <w:rPr>
          <w:rFonts w:ascii="Verdana" w:hAnsi="Verdana" w:cs="Courier New"/>
          <w:iCs/>
          <w:sz w:val="16"/>
          <w:szCs w:val="16"/>
        </w:rPr>
        <w:t>Zaproszeniu</w:t>
      </w:r>
      <w:r w:rsidRPr="00804215">
        <w:rPr>
          <w:rFonts w:ascii="Verdana" w:hAnsi="Verdana" w:cs="Courier New"/>
          <w:iCs/>
          <w:sz w:val="16"/>
          <w:szCs w:val="16"/>
        </w:rPr>
        <w:t xml:space="preserve"> </w:t>
      </w:r>
      <w:r>
        <w:rPr>
          <w:rFonts w:ascii="Verdana" w:hAnsi="Verdana" w:cs="Courier New"/>
          <w:iCs/>
          <w:sz w:val="16"/>
          <w:szCs w:val="16"/>
        </w:rPr>
        <w:t xml:space="preserve">lub </w:t>
      </w:r>
      <w:r w:rsidRPr="00804215">
        <w:rPr>
          <w:rFonts w:ascii="Verdana" w:hAnsi="Verdana" w:cs="Courier New"/>
          <w:iCs/>
          <w:sz w:val="16"/>
          <w:szCs w:val="16"/>
        </w:rPr>
        <w:t xml:space="preserve">w załącznikach </w:t>
      </w:r>
      <w:r>
        <w:rPr>
          <w:rFonts w:ascii="Verdana" w:hAnsi="Verdana" w:cs="Courier New"/>
          <w:iCs/>
          <w:sz w:val="16"/>
          <w:szCs w:val="16"/>
        </w:rPr>
        <w:t>do zaproszenia</w:t>
      </w:r>
      <w:r w:rsidRPr="00804215">
        <w:rPr>
          <w:rFonts w:ascii="Verdana" w:hAnsi="Verdana" w:cs="Courier New"/>
          <w:iCs/>
          <w:sz w:val="16"/>
          <w:szCs w:val="16"/>
        </w:rPr>
        <w:t xml:space="preserve"> parametry lub normy krajowe lub przenoszące na normy europejskie lub normy międzynarodowe mogą wskazywać na producentów produktów lub źródła ich pochodzenia to oznacza, że mają takie znaczenie, że parametry techniczne tak wskazanych produktów określają  wymagane przez Zamawiającego minimalne oczekiwania co do jakości produktów, które mają być użyte do wykonania przedmiotu umowy. Wykonawca jest uprawniony do stosowania produktów równoważnych, przez które rozumie się takie, które posiadają parametry techniczne nie gorsze od tych wskazanych w </w:t>
      </w:r>
      <w:r>
        <w:rPr>
          <w:rFonts w:ascii="Verdana" w:hAnsi="Verdana" w:cs="Courier New"/>
          <w:iCs/>
          <w:sz w:val="16"/>
          <w:szCs w:val="16"/>
        </w:rPr>
        <w:t>Zaproszeniu</w:t>
      </w:r>
      <w:r w:rsidRPr="00804215">
        <w:rPr>
          <w:rFonts w:ascii="Verdana" w:hAnsi="Verdana" w:cs="Courier New"/>
          <w:iCs/>
          <w:sz w:val="16"/>
          <w:szCs w:val="16"/>
        </w:rPr>
        <w:t xml:space="preserve"> i w załącznikach do </w:t>
      </w:r>
      <w:r>
        <w:rPr>
          <w:rFonts w:ascii="Verdana" w:hAnsi="Verdana" w:cs="Courier New"/>
          <w:iCs/>
          <w:sz w:val="16"/>
          <w:szCs w:val="16"/>
        </w:rPr>
        <w:t>Zaproszenia</w:t>
      </w:r>
      <w:r w:rsidRPr="00804215">
        <w:rPr>
          <w:rFonts w:ascii="Verdana" w:hAnsi="Verdana" w:cs="Courier New"/>
          <w:iCs/>
          <w:sz w:val="16"/>
          <w:szCs w:val="16"/>
        </w:rPr>
        <w:t xml:space="preserve"> , również dopuszcza się wykazanie normami równoważnymi w stosunku do </w:t>
      </w:r>
      <w:r>
        <w:rPr>
          <w:rFonts w:ascii="Verdana" w:hAnsi="Verdana" w:cs="Courier New"/>
          <w:iCs/>
          <w:sz w:val="16"/>
          <w:szCs w:val="16"/>
        </w:rPr>
        <w:t>zaproszeniu i załącznikach do zaproszenia</w:t>
      </w:r>
      <w:r w:rsidRPr="00804215">
        <w:rPr>
          <w:rFonts w:ascii="Verdana" w:hAnsi="Verdana" w:cs="Courier New"/>
          <w:iCs/>
          <w:sz w:val="16"/>
          <w:szCs w:val="16"/>
        </w:rPr>
        <w:t>. Na Wykonawcy spoczywa ciężar wskazania „równoważności”.</w:t>
      </w:r>
    </w:p>
    <w:p w:rsidR="00B27316" w:rsidRPr="00B27316" w:rsidRDefault="00B27316" w:rsidP="00B27316">
      <w:pPr>
        <w:numPr>
          <w:ilvl w:val="0"/>
          <w:numId w:val="16"/>
        </w:numPr>
        <w:tabs>
          <w:tab w:val="clear" w:pos="2045"/>
        </w:tabs>
        <w:spacing w:after="60"/>
        <w:ind w:left="426" w:firstLine="0"/>
        <w:jc w:val="both"/>
        <w:rPr>
          <w:rFonts w:ascii="Verdana" w:hAnsi="Verdana" w:cs="Arial"/>
          <w:color w:val="000000" w:themeColor="text1"/>
          <w:sz w:val="16"/>
          <w:szCs w:val="16"/>
        </w:rPr>
      </w:pPr>
      <w:r w:rsidRPr="00B27316">
        <w:rPr>
          <w:rFonts w:ascii="Verdana" w:hAnsi="Verdana" w:cs="Courier New"/>
          <w:color w:val="000000" w:themeColor="text1"/>
          <w:sz w:val="16"/>
          <w:szCs w:val="16"/>
        </w:rPr>
        <w:t>W przypadku przyjęcia przez Wykonawcę do wyceny produktów równoważnych to obowiązany jest do oferty załączyć wykaz tych produktów z dowodami równoważności.</w:t>
      </w:r>
    </w:p>
    <w:p w:rsidR="001D5C2D" w:rsidRPr="00644EFA" w:rsidRDefault="001D5C2D" w:rsidP="00160E62">
      <w:pPr>
        <w:numPr>
          <w:ilvl w:val="0"/>
          <w:numId w:val="16"/>
        </w:numPr>
        <w:tabs>
          <w:tab w:val="clear" w:pos="2045"/>
        </w:tabs>
        <w:spacing w:after="60"/>
        <w:ind w:left="426" w:firstLine="0"/>
        <w:jc w:val="both"/>
        <w:rPr>
          <w:rFonts w:ascii="Verdana" w:hAnsi="Verdana" w:cs="Arial"/>
          <w:sz w:val="16"/>
          <w:szCs w:val="16"/>
        </w:rPr>
      </w:pPr>
      <w:r w:rsidRPr="008A4091">
        <w:rPr>
          <w:rFonts w:ascii="Verdana" w:hAnsi="Verdana" w:cs="Courier New"/>
          <w:sz w:val="16"/>
          <w:szCs w:val="16"/>
        </w:rPr>
        <w:t>W przypadku przyjęcia przez Wykonawcę do wyceny produktów równoważnych to obowiązany jest do oferty załączyć wykaz tych produktów</w:t>
      </w:r>
      <w:r w:rsidR="00804215">
        <w:rPr>
          <w:rFonts w:ascii="Verdana" w:hAnsi="Verdana" w:cs="Courier New"/>
          <w:sz w:val="16"/>
          <w:szCs w:val="16"/>
        </w:rPr>
        <w:t xml:space="preserve"> z </w:t>
      </w:r>
      <w:r w:rsidR="0075548D">
        <w:rPr>
          <w:rFonts w:ascii="Verdana" w:hAnsi="Verdana" w:cs="Courier New"/>
          <w:sz w:val="16"/>
          <w:szCs w:val="16"/>
        </w:rPr>
        <w:t>dowodami równoważności</w:t>
      </w:r>
      <w:r w:rsidRPr="008A4091">
        <w:rPr>
          <w:rFonts w:ascii="Verdana" w:hAnsi="Verdana" w:cs="Courier New"/>
          <w:sz w:val="16"/>
          <w:szCs w:val="16"/>
        </w:rPr>
        <w:t>.</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Pr>
          <w:rFonts w:ascii="Verdana" w:hAnsi="Verdana"/>
          <w:sz w:val="16"/>
          <w:szCs w:val="16"/>
        </w:rPr>
        <w:t xml:space="preserve">  </w:t>
      </w:r>
      <w:r w:rsidRPr="002B60A5">
        <w:rPr>
          <w:rFonts w:ascii="Verdana" w:hAnsi="Verdana"/>
          <w:sz w:val="16"/>
          <w:szCs w:val="16"/>
        </w:rPr>
        <w:t>Wykonawca, który złoży ofertę najkorzystniejszą będzie zobowiązany przed podpisaniem umowy do przedstawienia cen jednostkowych zamówionego przedmiotu zamówienia.</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sidRPr="002B60A5">
        <w:rPr>
          <w:rFonts w:ascii="Verdana" w:hAnsi="Verdana"/>
          <w:sz w:val="16"/>
          <w:szCs w:val="16"/>
        </w:rPr>
        <w:t>Zamawiający zastrzega sobie możliwość udzielenia Wykonawcy wyłonionemu w trybie zasady konkurencyjności zamówień publicznych uzupełniających, w wysokości nieprzekraczającej 50% wartości zamówienia publicznego określonej w umowie zawartej z Wykonawcą.</w:t>
      </w:r>
    </w:p>
    <w:p w:rsidR="001D5C2D" w:rsidRPr="00E54631" w:rsidRDefault="001D5C2D" w:rsidP="00160E62">
      <w:pPr>
        <w:pStyle w:val="Akapitzlist"/>
        <w:numPr>
          <w:ilvl w:val="0"/>
          <w:numId w:val="17"/>
        </w:numPr>
        <w:spacing w:after="60"/>
        <w:jc w:val="both"/>
        <w:rPr>
          <w:rFonts w:ascii="Verdana" w:hAnsi="Verdana" w:cs="Arial"/>
          <w:b/>
          <w:sz w:val="16"/>
          <w:szCs w:val="15"/>
          <w:u w:val="single"/>
        </w:rPr>
      </w:pPr>
      <w:r w:rsidRPr="00431D3E">
        <w:rPr>
          <w:rFonts w:ascii="Verdana" w:hAnsi="Verdana" w:cs="Tahoma"/>
          <w:b/>
          <w:sz w:val="16"/>
          <w:szCs w:val="15"/>
          <w:u w:val="single"/>
        </w:rPr>
        <w:t>Zamawiający dopuszcza składanie ofert częściowych</w:t>
      </w:r>
      <w:r w:rsidR="0075548D">
        <w:rPr>
          <w:rFonts w:ascii="Verdana" w:hAnsi="Verdana" w:cs="Tahoma"/>
          <w:b/>
          <w:sz w:val="16"/>
          <w:szCs w:val="15"/>
          <w:u w:val="single"/>
        </w:rPr>
        <w:t xml:space="preserve"> </w:t>
      </w:r>
      <w:r w:rsidR="00ED6E92">
        <w:rPr>
          <w:rFonts w:ascii="Verdana" w:hAnsi="Verdana" w:cs="Tahoma"/>
          <w:b/>
          <w:sz w:val="16"/>
          <w:szCs w:val="15"/>
          <w:u w:val="single"/>
        </w:rPr>
        <w:t>(</w:t>
      </w:r>
      <w:r w:rsidR="0075548D">
        <w:rPr>
          <w:rFonts w:ascii="Verdana" w:hAnsi="Verdana" w:cs="Tahoma"/>
          <w:b/>
          <w:sz w:val="16"/>
          <w:szCs w:val="15"/>
          <w:u w:val="single"/>
        </w:rPr>
        <w:t xml:space="preserve">na </w:t>
      </w:r>
      <w:r w:rsidR="00ED6E92">
        <w:rPr>
          <w:rFonts w:ascii="Verdana" w:hAnsi="Verdana" w:cs="Tahoma"/>
          <w:b/>
          <w:sz w:val="16"/>
          <w:szCs w:val="15"/>
          <w:u w:val="single"/>
        </w:rPr>
        <w:t xml:space="preserve">4 </w:t>
      </w:r>
      <w:r w:rsidR="0075548D">
        <w:rPr>
          <w:rFonts w:ascii="Verdana" w:hAnsi="Verdana" w:cs="Tahoma"/>
          <w:b/>
          <w:sz w:val="16"/>
          <w:szCs w:val="15"/>
          <w:u w:val="single"/>
        </w:rPr>
        <w:t>zadania</w:t>
      </w:r>
      <w:r w:rsidR="00ED6E92">
        <w:rPr>
          <w:rFonts w:ascii="Verdana" w:hAnsi="Verdana" w:cs="Tahoma"/>
          <w:b/>
          <w:sz w:val="16"/>
          <w:szCs w:val="15"/>
          <w:u w:val="single"/>
        </w:rPr>
        <w:t>)</w:t>
      </w:r>
      <w:r w:rsidR="0075548D">
        <w:rPr>
          <w:rFonts w:ascii="Verdana" w:hAnsi="Verdana" w:cs="Tahoma"/>
          <w:b/>
          <w:sz w:val="16"/>
          <w:szCs w:val="15"/>
          <w:u w:val="single"/>
        </w:rPr>
        <w:t>. Wykonawca jest upoważniony do złożenia ofert na dowolną ilość części</w:t>
      </w:r>
      <w:r w:rsidRPr="00431D3E">
        <w:rPr>
          <w:rFonts w:ascii="Verdana" w:hAnsi="Verdana" w:cs="Tahoma"/>
          <w:b/>
          <w:sz w:val="16"/>
          <w:szCs w:val="15"/>
          <w:u w:val="single"/>
        </w:rPr>
        <w:t>:</w:t>
      </w:r>
    </w:p>
    <w:p w:rsidR="001D5C2D" w:rsidRDefault="001D5C2D" w:rsidP="001D5C2D">
      <w:pPr>
        <w:ind w:left="567"/>
        <w:rPr>
          <w:rFonts w:ascii="Verdana" w:hAnsi="Verdana"/>
          <w:sz w:val="16"/>
          <w:szCs w:val="16"/>
        </w:rPr>
      </w:pPr>
      <w:r w:rsidRPr="001D5C2D">
        <w:rPr>
          <w:rFonts w:ascii="Verdana" w:hAnsi="Verdana"/>
          <w:b/>
          <w:sz w:val="16"/>
          <w:szCs w:val="16"/>
          <w:u w:val="single"/>
        </w:rPr>
        <w:lastRenderedPageBreak/>
        <w:t>Zadanie nr 1</w:t>
      </w:r>
      <w:r w:rsidRPr="008D3B2F">
        <w:rPr>
          <w:rFonts w:ascii="Verdana" w:hAnsi="Verdana"/>
          <w:sz w:val="16"/>
          <w:szCs w:val="16"/>
        </w:rPr>
        <w:t xml:space="preserve">- </w:t>
      </w:r>
      <w:r w:rsidR="00ED6E92" w:rsidRPr="00ED6E92">
        <w:rPr>
          <w:rFonts w:ascii="Verdana" w:hAnsi="Verdana"/>
          <w:b/>
          <w:sz w:val="16"/>
          <w:szCs w:val="16"/>
        </w:rPr>
        <w:t>Druty i elektrody:</w:t>
      </w:r>
      <w:r w:rsidRPr="008D3B2F">
        <w:rPr>
          <w:rFonts w:ascii="Verdana" w:hAnsi="Verdana"/>
          <w:sz w:val="16"/>
          <w:szCs w:val="16"/>
        </w:rPr>
        <w:t>– dostawa do</w:t>
      </w:r>
      <w:r>
        <w:rPr>
          <w:rFonts w:ascii="Verdana" w:hAnsi="Verdana"/>
          <w:sz w:val="16"/>
          <w:szCs w:val="16"/>
        </w:rPr>
        <w:t>:</w:t>
      </w:r>
    </w:p>
    <w:p w:rsidR="001D5C2D" w:rsidRPr="008D3B2F" w:rsidRDefault="00ED6E92" w:rsidP="001D5C2D">
      <w:pPr>
        <w:ind w:left="567"/>
        <w:rPr>
          <w:rFonts w:ascii="Verdana" w:hAnsi="Verdana"/>
          <w:sz w:val="16"/>
          <w:szCs w:val="16"/>
        </w:rPr>
      </w:pPr>
      <w:r>
        <w:rPr>
          <w:rFonts w:ascii="Verdana" w:hAnsi="Verdana"/>
          <w:sz w:val="16"/>
          <w:szCs w:val="16"/>
        </w:rPr>
        <w:t>CKZ 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2 – </w:t>
      </w:r>
      <w:r w:rsidR="00ED6E92">
        <w:rPr>
          <w:rFonts w:ascii="Verdana" w:hAnsi="Verdana"/>
          <w:b/>
          <w:sz w:val="16"/>
          <w:szCs w:val="16"/>
          <w:u w:val="single"/>
        </w:rPr>
        <w:t>Materiały pomocnicze</w:t>
      </w:r>
      <w:r w:rsidRPr="008D3B2F">
        <w:rPr>
          <w:rFonts w:ascii="Verdana" w:hAnsi="Verdana"/>
          <w:sz w:val="16"/>
          <w:szCs w:val="16"/>
        </w:rPr>
        <w:t>- dostawa do</w:t>
      </w:r>
      <w:r>
        <w:rPr>
          <w:rFonts w:ascii="Verdana" w:hAnsi="Verdana"/>
          <w:sz w:val="16"/>
          <w:szCs w:val="16"/>
        </w:rPr>
        <w:t>:</w:t>
      </w:r>
    </w:p>
    <w:p w:rsidR="00EC3D97" w:rsidRDefault="00ED6E92" w:rsidP="00ED6E92">
      <w:pPr>
        <w:ind w:left="567"/>
        <w:rPr>
          <w:rFonts w:ascii="Verdana" w:hAnsi="Verdana"/>
          <w:b/>
          <w:sz w:val="16"/>
          <w:szCs w:val="16"/>
          <w:u w:val="single"/>
        </w:rPr>
      </w:pPr>
      <w:r w:rsidRPr="00ED6E92">
        <w:rPr>
          <w:rFonts w:ascii="Verdana" w:hAnsi="Verdana"/>
          <w:sz w:val="16"/>
          <w:szCs w:val="16"/>
        </w:rPr>
        <w:t>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3 – </w:t>
      </w:r>
      <w:r w:rsidR="00ED6E92">
        <w:rPr>
          <w:rFonts w:ascii="Verdana" w:hAnsi="Verdana"/>
          <w:b/>
          <w:sz w:val="16"/>
          <w:szCs w:val="16"/>
          <w:u w:val="single"/>
        </w:rPr>
        <w:t>Blachy i rury</w:t>
      </w:r>
      <w:r>
        <w:rPr>
          <w:rFonts w:ascii="Verdana" w:hAnsi="Verdana"/>
          <w:b/>
          <w:sz w:val="16"/>
          <w:szCs w:val="16"/>
          <w:u w:val="single"/>
        </w:rPr>
        <w:t xml:space="preserve"> </w:t>
      </w:r>
      <w:r w:rsidRPr="008D3B2F">
        <w:rPr>
          <w:rFonts w:ascii="Verdana" w:hAnsi="Verdana"/>
          <w:sz w:val="16"/>
          <w:szCs w:val="16"/>
        </w:rPr>
        <w:t>- dostawa do</w:t>
      </w:r>
      <w:r>
        <w:rPr>
          <w:rFonts w:ascii="Verdana" w:hAnsi="Verdana"/>
          <w:sz w:val="16"/>
          <w:szCs w:val="16"/>
        </w:rPr>
        <w:t>:</w:t>
      </w:r>
    </w:p>
    <w:p w:rsidR="00ED6E92" w:rsidRDefault="00ED6E92" w:rsidP="001D5C2D">
      <w:pPr>
        <w:ind w:left="567"/>
        <w:rPr>
          <w:rFonts w:ascii="Verdana" w:hAnsi="Verdana"/>
          <w:sz w:val="16"/>
          <w:szCs w:val="16"/>
        </w:rPr>
      </w:pPr>
      <w:r w:rsidRPr="00ED6E92">
        <w:rPr>
          <w:rFonts w:ascii="Verdana" w:hAnsi="Verdana"/>
          <w:sz w:val="16"/>
          <w:szCs w:val="16"/>
        </w:rPr>
        <w:t>CKZ 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4 – Gazy techniczne</w:t>
      </w:r>
      <w:r w:rsidRPr="008D3B2F">
        <w:rPr>
          <w:rFonts w:ascii="Verdana" w:hAnsi="Verdana"/>
          <w:sz w:val="16"/>
          <w:szCs w:val="16"/>
        </w:rPr>
        <w:t xml:space="preserve"> – dostawa do</w:t>
      </w:r>
      <w:r>
        <w:rPr>
          <w:rFonts w:ascii="Verdana" w:hAnsi="Verdana"/>
          <w:sz w:val="16"/>
          <w:szCs w:val="16"/>
        </w:rPr>
        <w:t>:</w:t>
      </w:r>
    </w:p>
    <w:p w:rsidR="00ED6E92" w:rsidRDefault="00ED6E92" w:rsidP="001D5C2D">
      <w:pPr>
        <w:ind w:left="567"/>
        <w:rPr>
          <w:rFonts w:ascii="Verdana" w:hAnsi="Verdana"/>
          <w:sz w:val="16"/>
          <w:szCs w:val="16"/>
        </w:rPr>
      </w:pPr>
      <w:r w:rsidRPr="00ED6E92">
        <w:rPr>
          <w:rFonts w:ascii="Verdana" w:hAnsi="Verdana"/>
          <w:sz w:val="16"/>
          <w:szCs w:val="16"/>
        </w:rPr>
        <w:t>CKZ Starachowice ul. Kwiatkowskiego 4</w:t>
      </w:r>
    </w:p>
    <w:p w:rsidR="00ED6E92" w:rsidRDefault="00ED6E92" w:rsidP="001D5C2D">
      <w:pPr>
        <w:ind w:left="567"/>
        <w:rPr>
          <w:rFonts w:ascii="Verdana" w:hAnsi="Verdana"/>
          <w:sz w:val="16"/>
          <w:szCs w:val="16"/>
        </w:rPr>
      </w:pPr>
    </w:p>
    <w:p w:rsidR="001D5C2D" w:rsidRPr="008728D1" w:rsidRDefault="001D5C2D" w:rsidP="00160E62">
      <w:pPr>
        <w:pStyle w:val="Nagwek4"/>
        <w:keepLines w:val="0"/>
        <w:numPr>
          <w:ilvl w:val="0"/>
          <w:numId w:val="21"/>
        </w:numPr>
        <w:tabs>
          <w:tab w:val="clear" w:pos="720"/>
          <w:tab w:val="num" w:pos="426"/>
        </w:tabs>
        <w:spacing w:before="0" w:after="60"/>
        <w:ind w:left="425" w:hanging="425"/>
        <w:jc w:val="both"/>
        <w:rPr>
          <w:rFonts w:ascii="Verdana" w:hAnsi="Verdana" w:cs="Arial"/>
          <w:i w:val="0"/>
          <w:color w:val="auto"/>
          <w:sz w:val="16"/>
          <w:szCs w:val="16"/>
          <w:u w:val="single"/>
        </w:rPr>
      </w:pPr>
      <w:r w:rsidRPr="008728D1">
        <w:rPr>
          <w:rFonts w:ascii="Verdana" w:hAnsi="Verdana" w:cs="Arial"/>
          <w:i w:val="0"/>
          <w:color w:val="auto"/>
          <w:sz w:val="16"/>
          <w:szCs w:val="16"/>
          <w:u w:val="single"/>
        </w:rPr>
        <w:t>Termin realizacji zamówienia oraz okres rękojmi</w:t>
      </w:r>
    </w:p>
    <w:p w:rsidR="001D5C2D" w:rsidRDefault="001D5C2D" w:rsidP="001D5C2D">
      <w:pPr>
        <w:spacing w:after="60"/>
        <w:jc w:val="both"/>
        <w:rPr>
          <w:rFonts w:ascii="Verdana" w:hAnsi="Verdana"/>
          <w:sz w:val="16"/>
          <w:szCs w:val="16"/>
        </w:rPr>
      </w:pPr>
      <w:r w:rsidRPr="00AB6DA0">
        <w:rPr>
          <w:rFonts w:ascii="Verdana" w:hAnsi="Verdana"/>
          <w:sz w:val="16"/>
          <w:szCs w:val="16"/>
        </w:rPr>
        <w:t>Przedmiot zamówienia należy dostarczyć</w:t>
      </w:r>
    </w:p>
    <w:p w:rsidR="001D5C2D" w:rsidRPr="001D5C2D" w:rsidRDefault="00ED6E92" w:rsidP="00160E62">
      <w:pPr>
        <w:pStyle w:val="Akapitzlist"/>
        <w:numPr>
          <w:ilvl w:val="0"/>
          <w:numId w:val="34"/>
        </w:numPr>
        <w:spacing w:after="60"/>
        <w:jc w:val="both"/>
        <w:rPr>
          <w:rFonts w:ascii="Verdana" w:hAnsi="Verdana"/>
          <w:sz w:val="16"/>
          <w:szCs w:val="16"/>
        </w:rPr>
      </w:pPr>
      <w:r>
        <w:rPr>
          <w:rFonts w:ascii="Verdana" w:hAnsi="Verdana"/>
          <w:sz w:val="16"/>
          <w:szCs w:val="16"/>
        </w:rPr>
        <w:t>Zadanie 1,2,3</w:t>
      </w:r>
      <w:r w:rsidR="001D5C2D" w:rsidRPr="001D5C2D">
        <w:rPr>
          <w:rFonts w:ascii="Verdana" w:hAnsi="Verdana"/>
          <w:sz w:val="16"/>
          <w:szCs w:val="16"/>
        </w:rPr>
        <w:t xml:space="preserve">– jednorazowo w ciągu </w:t>
      </w:r>
      <w:r w:rsidR="003C71A5">
        <w:rPr>
          <w:rFonts w:ascii="Verdana" w:hAnsi="Verdana"/>
          <w:sz w:val="16"/>
          <w:szCs w:val="16"/>
        </w:rPr>
        <w:t>5</w:t>
      </w:r>
      <w:r w:rsidR="001D5C2D" w:rsidRPr="001D5C2D">
        <w:rPr>
          <w:rFonts w:ascii="Verdana" w:hAnsi="Verdana"/>
          <w:sz w:val="16"/>
          <w:szCs w:val="16"/>
        </w:rPr>
        <w:t xml:space="preserve"> dni od daty otrzymania zlecenia z Biura Projektu,</w:t>
      </w:r>
    </w:p>
    <w:p w:rsidR="001D5C2D" w:rsidRDefault="00ED6E92" w:rsidP="00160E62">
      <w:pPr>
        <w:pStyle w:val="Akapitzlist"/>
        <w:numPr>
          <w:ilvl w:val="0"/>
          <w:numId w:val="34"/>
        </w:numPr>
        <w:spacing w:after="60"/>
        <w:jc w:val="both"/>
        <w:rPr>
          <w:rFonts w:ascii="Verdana" w:hAnsi="Verdana"/>
          <w:sz w:val="16"/>
          <w:szCs w:val="16"/>
        </w:rPr>
      </w:pPr>
      <w:r>
        <w:rPr>
          <w:rFonts w:ascii="Verdana" w:hAnsi="Verdana"/>
          <w:sz w:val="16"/>
          <w:szCs w:val="16"/>
        </w:rPr>
        <w:t xml:space="preserve">Zadanie 4 </w:t>
      </w:r>
      <w:r w:rsidR="001D5C2D" w:rsidRPr="001D5C2D">
        <w:rPr>
          <w:rFonts w:ascii="Verdana" w:hAnsi="Verdana"/>
          <w:sz w:val="16"/>
          <w:szCs w:val="16"/>
        </w:rPr>
        <w:t xml:space="preserve">dostaw gazu </w:t>
      </w:r>
      <w:r w:rsidR="00EF353B">
        <w:rPr>
          <w:rFonts w:ascii="Verdana" w:hAnsi="Verdana"/>
          <w:sz w:val="16"/>
          <w:szCs w:val="16"/>
        </w:rPr>
        <w:t>partiami do</w:t>
      </w:r>
      <w:r w:rsidR="001D5C2D" w:rsidRPr="001D5C2D">
        <w:rPr>
          <w:rFonts w:ascii="Verdana" w:hAnsi="Verdana"/>
          <w:sz w:val="16"/>
          <w:szCs w:val="16"/>
        </w:rPr>
        <w:t xml:space="preserve"> 3 dostaw w ciągu </w:t>
      </w:r>
      <w:r w:rsidR="003C71A5">
        <w:rPr>
          <w:rFonts w:ascii="Verdana" w:hAnsi="Verdana"/>
          <w:sz w:val="16"/>
          <w:szCs w:val="16"/>
        </w:rPr>
        <w:t>5</w:t>
      </w:r>
      <w:r w:rsidR="001D5C2D" w:rsidRPr="001D5C2D">
        <w:rPr>
          <w:rFonts w:ascii="Verdana" w:hAnsi="Verdana"/>
          <w:sz w:val="16"/>
          <w:szCs w:val="16"/>
        </w:rPr>
        <w:t xml:space="preserve"> dni od daty otrzymania zlecenia z Biura Projektu</w:t>
      </w:r>
    </w:p>
    <w:p w:rsidR="001D5C2D" w:rsidRPr="00644EFA" w:rsidRDefault="001D5C2D" w:rsidP="00160E62">
      <w:pPr>
        <w:numPr>
          <w:ilvl w:val="0"/>
          <w:numId w:val="20"/>
        </w:numPr>
        <w:spacing w:after="60"/>
        <w:jc w:val="both"/>
        <w:rPr>
          <w:rFonts w:ascii="Verdana" w:hAnsi="Verdana"/>
          <w:sz w:val="16"/>
          <w:szCs w:val="16"/>
        </w:rPr>
      </w:pPr>
      <w:r w:rsidRPr="00644EFA">
        <w:rPr>
          <w:rFonts w:ascii="Verdana" w:hAnsi="Verdana" w:cs="Arial"/>
          <w:sz w:val="16"/>
          <w:szCs w:val="16"/>
        </w:rPr>
        <w:t xml:space="preserve">Okres rękojmi na dostarczony przedmiot zamówienia </w:t>
      </w:r>
      <w:r>
        <w:rPr>
          <w:rFonts w:ascii="Verdana" w:hAnsi="Verdana" w:cs="Arial"/>
          <w:sz w:val="16"/>
          <w:szCs w:val="16"/>
        </w:rPr>
        <w:t>24 miesiące</w:t>
      </w:r>
      <w:r w:rsidRPr="00644EFA">
        <w:rPr>
          <w:rFonts w:ascii="Verdana" w:hAnsi="Verdana" w:cs="Arial"/>
          <w:sz w:val="16"/>
          <w:szCs w:val="16"/>
        </w:rPr>
        <w:t xml:space="preserve"> liczone od dnia podpisania Protokołu odbioru.</w:t>
      </w:r>
    </w:p>
    <w:p w:rsidR="001D5C2D" w:rsidRPr="00BE728C" w:rsidRDefault="001D5C2D" w:rsidP="00160E62">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1D5C2D" w:rsidRDefault="001D5C2D" w:rsidP="00160E62">
      <w:pPr>
        <w:numPr>
          <w:ilvl w:val="0"/>
          <w:numId w:val="4"/>
        </w:numPr>
        <w:spacing w:after="60"/>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wymogami niniejszym zaproszeniu,</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1D5C2D" w:rsidRDefault="001D5C2D" w:rsidP="00160E62">
      <w:pPr>
        <w:numPr>
          <w:ilvl w:val="0"/>
          <w:numId w:val="23"/>
        </w:numPr>
        <w:spacing w:after="60"/>
        <w:jc w:val="both"/>
        <w:rPr>
          <w:rFonts w:ascii="Verdana" w:hAnsi="Verdana" w:cs="Arial"/>
          <w:b/>
          <w:sz w:val="16"/>
          <w:szCs w:val="16"/>
        </w:rPr>
      </w:pPr>
      <w:r w:rsidRPr="0072770B">
        <w:rPr>
          <w:rFonts w:ascii="Verdana" w:hAnsi="Verdana" w:cs="Arial"/>
          <w:b/>
          <w:sz w:val="16"/>
          <w:szCs w:val="16"/>
        </w:rPr>
        <w:t>O zamówienie mogą ubiegać się Wykonawcy, którzy:</w:t>
      </w:r>
    </w:p>
    <w:p w:rsidR="001D5C2D" w:rsidRPr="00F45D27" w:rsidRDefault="001D5C2D" w:rsidP="00160E62">
      <w:pPr>
        <w:numPr>
          <w:ilvl w:val="1"/>
          <w:numId w:val="23"/>
        </w:numPr>
        <w:spacing w:after="60"/>
        <w:ind w:left="1134"/>
        <w:jc w:val="both"/>
        <w:rPr>
          <w:rFonts w:ascii="Verdana" w:hAnsi="Verdana" w:cs="Arial"/>
          <w:sz w:val="16"/>
          <w:szCs w:val="16"/>
        </w:rPr>
      </w:pPr>
      <w:r w:rsidRPr="0098741F">
        <w:rPr>
          <w:rFonts w:ascii="Verdana" w:hAnsi="Verdana" w:cs="Arial"/>
          <w:sz w:val="16"/>
          <w:szCs w:val="16"/>
        </w:rPr>
        <w:t xml:space="preserve">złożą oświadczenie załącznik nr </w:t>
      </w:r>
      <w:r>
        <w:rPr>
          <w:rFonts w:ascii="Verdana" w:hAnsi="Verdana" w:cs="Arial"/>
          <w:sz w:val="16"/>
          <w:szCs w:val="16"/>
        </w:rPr>
        <w:t>3</w:t>
      </w:r>
      <w:r w:rsidRPr="0098741F">
        <w:rPr>
          <w:rFonts w:ascii="Verdana" w:hAnsi="Verdana" w:cs="Arial"/>
          <w:sz w:val="16"/>
          <w:szCs w:val="16"/>
        </w:rPr>
        <w:t xml:space="preserve"> o spełnieniu warunków podmiotowych w zakresie możliwości realizacji zamówienia</w:t>
      </w:r>
      <w:r>
        <w:rPr>
          <w:rFonts w:ascii="Verdana" w:hAnsi="Verdana" w:cs="Arial"/>
          <w:sz w:val="16"/>
          <w:szCs w:val="16"/>
        </w:rPr>
        <w:t>.</w:t>
      </w:r>
      <w:r w:rsidRPr="0098741F">
        <w:rPr>
          <w:rFonts w:ascii="Verdana" w:hAnsi="Verdana" w:cs="Arial"/>
          <w:sz w:val="16"/>
          <w:szCs w:val="16"/>
        </w:rPr>
        <w:t xml:space="preserve"> </w:t>
      </w:r>
    </w:p>
    <w:p w:rsidR="001D5C2D" w:rsidRPr="00BF693C" w:rsidRDefault="001D5C2D" w:rsidP="00160E62">
      <w:pPr>
        <w:widowControl w:val="0"/>
        <w:numPr>
          <w:ilvl w:val="0"/>
          <w:numId w:val="3"/>
        </w:numPr>
        <w:autoSpaceDE w:val="0"/>
        <w:autoSpaceDN w:val="0"/>
        <w:adjustRightInd w:val="0"/>
        <w:spacing w:after="60"/>
        <w:ind w:left="1134" w:right="-1"/>
        <w:jc w:val="both"/>
        <w:rPr>
          <w:rFonts w:ascii="Verdana" w:hAnsi="Verdana" w:cs="Arial"/>
          <w:sz w:val="16"/>
          <w:szCs w:val="16"/>
        </w:rPr>
      </w:pPr>
      <w:r w:rsidRPr="00BF693C">
        <w:rPr>
          <w:rFonts w:ascii="Verdana" w:hAnsi="Verdana" w:cs="Arial"/>
          <w:b/>
          <w:sz w:val="16"/>
          <w:szCs w:val="16"/>
        </w:rPr>
        <w:t>dysponowania odpowiednim potencjałem technicznym oraz osobami z</w:t>
      </w:r>
      <w:r>
        <w:rPr>
          <w:rFonts w:ascii="Verdana" w:hAnsi="Verdana" w:cs="Arial"/>
          <w:b/>
          <w:sz w:val="16"/>
          <w:szCs w:val="16"/>
        </w:rPr>
        <w:t>dolnymi do wykonania zamówienia:</w:t>
      </w:r>
    </w:p>
    <w:p w:rsidR="001D5C2D" w:rsidRPr="00BF693C" w:rsidRDefault="001D5C2D" w:rsidP="001D5C2D">
      <w:pPr>
        <w:widowControl w:val="0"/>
        <w:autoSpaceDE w:val="0"/>
        <w:autoSpaceDN w:val="0"/>
        <w:adjustRightInd w:val="0"/>
        <w:spacing w:after="60"/>
        <w:ind w:left="1418" w:right="-1"/>
        <w:jc w:val="both"/>
        <w:rPr>
          <w:rFonts w:ascii="Verdana" w:hAnsi="Verdana" w:cs="Arial"/>
          <w:sz w:val="16"/>
          <w:szCs w:val="16"/>
        </w:rPr>
      </w:pPr>
      <w:r w:rsidRPr="00BF693C">
        <w:rPr>
          <w:rFonts w:ascii="Verdana" w:hAnsi="Verdana" w:cs="Arial"/>
          <w:sz w:val="16"/>
          <w:szCs w:val="16"/>
        </w:rPr>
        <w:t xml:space="preserve">Na potwierdzenie niniejszego warunku należy złożyć </w:t>
      </w:r>
      <w:r>
        <w:rPr>
          <w:rFonts w:ascii="Verdana" w:hAnsi="Verdana" w:cs="Arial"/>
          <w:sz w:val="16"/>
          <w:szCs w:val="16"/>
        </w:rPr>
        <w:t>oświadczenie – załącznik nr 3.</w:t>
      </w:r>
    </w:p>
    <w:p w:rsidR="001D5C2D" w:rsidRPr="00266F69" w:rsidRDefault="001D5C2D" w:rsidP="00160E62">
      <w:pPr>
        <w:numPr>
          <w:ilvl w:val="0"/>
          <w:numId w:val="3"/>
        </w:numPr>
        <w:autoSpaceDE w:val="0"/>
        <w:autoSpaceDN w:val="0"/>
        <w:adjustRightInd w:val="0"/>
        <w:spacing w:after="60"/>
        <w:ind w:left="1134"/>
        <w:jc w:val="both"/>
        <w:rPr>
          <w:rFonts w:ascii="Verdana" w:hAnsi="Verdana" w:cs="Arial"/>
          <w:b/>
          <w:sz w:val="16"/>
          <w:szCs w:val="16"/>
        </w:rPr>
      </w:pPr>
      <w:r w:rsidRPr="00BF693C">
        <w:rPr>
          <w:rFonts w:ascii="Verdana" w:hAnsi="Verdana" w:cs="Arial"/>
          <w:b/>
          <w:sz w:val="16"/>
          <w:szCs w:val="16"/>
        </w:rPr>
        <w:t>sytuacji ekonomicznej i finansowej;</w:t>
      </w:r>
    </w:p>
    <w:p w:rsidR="001D5C2D" w:rsidRPr="00BF693C" w:rsidRDefault="001D5C2D" w:rsidP="001D5C2D">
      <w:pPr>
        <w:widowControl w:val="0"/>
        <w:autoSpaceDE w:val="0"/>
        <w:autoSpaceDN w:val="0"/>
        <w:adjustRightInd w:val="0"/>
        <w:spacing w:after="60"/>
        <w:ind w:left="1418"/>
        <w:jc w:val="both"/>
        <w:rPr>
          <w:rFonts w:ascii="Verdana" w:hAnsi="Verdana" w:cs="Arial"/>
          <w:sz w:val="16"/>
          <w:szCs w:val="16"/>
        </w:rPr>
      </w:pPr>
      <w:r w:rsidRPr="00BF693C">
        <w:rPr>
          <w:rFonts w:ascii="Verdana" w:hAnsi="Verdana" w:cs="Arial"/>
          <w:sz w:val="16"/>
          <w:szCs w:val="16"/>
        </w:rPr>
        <w:t xml:space="preserve">Na potwierdzenie należy złożyć </w:t>
      </w:r>
      <w:r>
        <w:rPr>
          <w:rFonts w:ascii="Verdana" w:hAnsi="Verdana" w:cs="Arial"/>
          <w:sz w:val="16"/>
          <w:szCs w:val="16"/>
        </w:rPr>
        <w:t>oświadczenie – załącznik nr 3.</w:t>
      </w:r>
    </w:p>
    <w:p w:rsidR="001D5C2D" w:rsidRPr="009267AB"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1D5C2D" w:rsidRPr="009A7301"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3C71A5" w:rsidRPr="003C71A5" w:rsidRDefault="003C71A5" w:rsidP="003C71A5">
      <w:pPr>
        <w:spacing w:after="200" w:line="276" w:lineRule="auto"/>
        <w:jc w:val="both"/>
        <w:rPr>
          <w:rFonts w:asciiTheme="minorHAnsi" w:hAnsiTheme="minorHAnsi" w:cstheme="minorHAnsi"/>
          <w:sz w:val="16"/>
          <w:szCs w:val="16"/>
        </w:rPr>
      </w:pPr>
      <w:r w:rsidRPr="003C71A5">
        <w:rPr>
          <w:rFonts w:asciiTheme="minorHAnsi" w:hAnsiTheme="minorHAnsi" w:cstheme="minorHAnsi"/>
          <w:sz w:val="16"/>
          <w:szCs w:val="16"/>
        </w:rPr>
        <w:t>Wykonawca zostanie wykluczony z rozpoznania:</w:t>
      </w:r>
    </w:p>
    <w:p w:rsidR="003C71A5" w:rsidRPr="003C71A5" w:rsidRDefault="003C71A5" w:rsidP="003C71A5">
      <w:pPr>
        <w:spacing w:after="200" w:line="276" w:lineRule="auto"/>
        <w:jc w:val="both"/>
        <w:rPr>
          <w:rFonts w:asciiTheme="minorHAnsi" w:hAnsiTheme="minorHAnsi" w:cstheme="minorHAnsi"/>
          <w:b/>
          <w:sz w:val="16"/>
          <w:szCs w:val="16"/>
        </w:rPr>
      </w:pPr>
      <w:r w:rsidRPr="003C71A5">
        <w:rPr>
          <w:rFonts w:asciiTheme="minorHAnsi" w:hAnsiTheme="minorHAnsi" w:cstheme="minorHAnsi"/>
          <w:sz w:val="16"/>
          <w:szCs w:val="16"/>
        </w:rPr>
        <w:t xml:space="preserve">- jeżeli jest powiązany z Zamawiającym osobowo lub kapitałowo. Przez powiązania kapitałowe lub osobowe rozumie się wzajemne powiązania między Zamawiającym a Wykonawcą, polegające w szczególności na: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uczestniczeniu w spółce, jako wspólnik spółki cywilnej lub spółki osobowej;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posiadaniu, co najmniej 10 % udziałów lub akcji;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pełnieniu funkcji członka organu nadzorczego lub zarządzającego, prokurenta, pełnomocnika; </w:t>
      </w:r>
    </w:p>
    <w:p w:rsidR="003C71A5" w:rsidRPr="003C71A5" w:rsidRDefault="003C71A5" w:rsidP="003C71A5">
      <w:pPr>
        <w:numPr>
          <w:ilvl w:val="0"/>
          <w:numId w:val="52"/>
        </w:numPr>
        <w:spacing w:after="120"/>
        <w:ind w:hanging="357"/>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3C71A5" w:rsidRPr="003C71A5" w:rsidRDefault="003C71A5" w:rsidP="003C71A5">
      <w:pPr>
        <w:widowControl w:val="0"/>
        <w:autoSpaceDE w:val="0"/>
        <w:autoSpaceDN w:val="0"/>
        <w:adjustRightInd w:val="0"/>
        <w:spacing w:after="120"/>
        <w:jc w:val="both"/>
        <w:rPr>
          <w:rFonts w:asciiTheme="minorHAnsi" w:hAnsiTheme="minorHAnsi" w:cstheme="minorHAnsi"/>
          <w:sz w:val="16"/>
          <w:szCs w:val="16"/>
        </w:rPr>
      </w:pPr>
      <w:r w:rsidRPr="003C71A5">
        <w:rPr>
          <w:rFonts w:asciiTheme="minorHAnsi" w:hAnsiTheme="minorHAnsi" w:cstheme="minorHAnsi"/>
          <w:sz w:val="16"/>
          <w:szCs w:val="16"/>
        </w:rPr>
        <w:t>W celu wykazania braku podstaw do wykluczenia w w/w zakresie Wykonawca składa oświadczenie stanowiące Załącznik nr 4 do Zaproszenia.</w:t>
      </w:r>
    </w:p>
    <w:p w:rsidR="003C71A5" w:rsidRPr="003C71A5" w:rsidRDefault="003C71A5" w:rsidP="003C71A5">
      <w:pPr>
        <w:numPr>
          <w:ilvl w:val="0"/>
          <w:numId w:val="53"/>
        </w:numPr>
        <w:spacing w:after="60"/>
        <w:ind w:left="142" w:hanging="142"/>
        <w:jc w:val="both"/>
        <w:rPr>
          <w:rFonts w:asciiTheme="majorHAnsi" w:hAnsiTheme="majorHAnsi" w:cs="Arial"/>
          <w:sz w:val="16"/>
          <w:szCs w:val="16"/>
        </w:rPr>
      </w:pPr>
      <w:r w:rsidRPr="003C71A5">
        <w:rPr>
          <w:rFonts w:asciiTheme="majorHAnsi" w:hAnsiTheme="majorHAnsi" w:cs="Arial"/>
          <w:sz w:val="16"/>
          <w:szCs w:val="16"/>
        </w:rPr>
        <w:t>Jeżeli nie złoży aktualnego odpisu z właściwego rejestru lub centralnej ewidencji informacji o działalności gospodarczej, jeżeli odrębne przepisy wymagają wpisu do rejestru lub ewidencji, w celu wykazania braku podstaw do wykluczenia w oparciu o art. 24 ust. 5 pkt. 1 Ustawy, wystawiony nie wcześniej niż 6 miesięcy przed upływem składania ofert potwierdzającego, że nie otwarto likwidacji.</w:t>
      </w:r>
    </w:p>
    <w:p w:rsidR="003C71A5" w:rsidRPr="003C71A5" w:rsidRDefault="003C71A5" w:rsidP="003C71A5">
      <w:pPr>
        <w:widowControl w:val="0"/>
        <w:autoSpaceDE w:val="0"/>
        <w:autoSpaceDN w:val="0"/>
        <w:adjustRightInd w:val="0"/>
        <w:spacing w:after="60"/>
        <w:jc w:val="both"/>
        <w:rPr>
          <w:rFonts w:asciiTheme="minorHAnsi" w:hAnsiTheme="minorHAnsi" w:cstheme="minorHAnsi"/>
          <w:b/>
          <w:bCs/>
          <w:i/>
          <w:iCs/>
          <w:szCs w:val="24"/>
        </w:rPr>
      </w:pPr>
    </w:p>
    <w:p w:rsidR="001D5C2D" w:rsidRPr="00D520B3" w:rsidRDefault="001D5C2D" w:rsidP="00160E62">
      <w:pPr>
        <w:pStyle w:val="pkt"/>
        <w:numPr>
          <w:ilvl w:val="0"/>
          <w:numId w:val="24"/>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1D5C2D" w:rsidRPr="00D520B3"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1D5C2D" w:rsidRPr="00D520B3" w:rsidRDefault="001D5C2D" w:rsidP="00160E62">
      <w:pPr>
        <w:pStyle w:val="Tekstpodstawowy"/>
        <w:numPr>
          <w:ilvl w:val="0"/>
          <w:numId w:val="24"/>
        </w:numPr>
        <w:tabs>
          <w:tab w:val="clear" w:pos="900"/>
        </w:tabs>
        <w:spacing w:after="60"/>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1D5C2D" w:rsidRPr="007B77A7" w:rsidRDefault="001D5C2D" w:rsidP="00160E62">
      <w:pPr>
        <w:pStyle w:val="Tekstpodstawowy"/>
        <w:numPr>
          <w:ilvl w:val="0"/>
          <w:numId w:val="6"/>
        </w:numPr>
        <w:tabs>
          <w:tab w:val="clear" w:pos="900"/>
          <w:tab w:val="num" w:pos="851"/>
        </w:tabs>
        <w:spacing w:after="120"/>
        <w:ind w:left="992" w:hanging="357"/>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1D5C2D" w:rsidRPr="002B60A5" w:rsidTr="001D5C2D">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left="72" w:right="140"/>
              <w:jc w:val="center"/>
              <w:rPr>
                <w:rFonts w:ascii="Verdana" w:hAnsi="Verdana" w:cs="Arial"/>
                <w:b/>
                <w:sz w:val="16"/>
                <w:szCs w:val="16"/>
              </w:rPr>
            </w:pPr>
            <w:r w:rsidRPr="002B60A5">
              <w:rPr>
                <w:rFonts w:ascii="Verdana" w:hAnsi="Verdana" w:cs="Arial"/>
                <w:b/>
                <w:sz w:val="16"/>
                <w:szCs w:val="16"/>
              </w:rPr>
              <w:lastRenderedPageBreak/>
              <w:t>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7125B4" w:rsidDel="00A6095E" w:rsidRDefault="001D5C2D" w:rsidP="00160E62">
            <w:pPr>
              <w:pStyle w:val="Tekstpodstawowy"/>
              <w:widowControl w:val="0"/>
              <w:numPr>
                <w:ilvl w:val="0"/>
                <w:numId w:val="3"/>
              </w:numPr>
              <w:tabs>
                <w:tab w:val="clear" w:pos="900"/>
                <w:tab w:val="left" w:pos="497"/>
              </w:tabs>
              <w:suppressAutoHyphens/>
              <w:ind w:left="497"/>
              <w:rPr>
                <w:del w:id="0" w:author="Jowita Jakóbik" w:date="2019-01-28T14:38:00Z"/>
                <w:rFonts w:ascii="Verdana" w:hAnsi="Verdana" w:cs="Arial"/>
                <w:sz w:val="16"/>
                <w:szCs w:val="16"/>
              </w:rPr>
            </w:pPr>
            <w:del w:id="1" w:author="Jowita Jakóbik" w:date="2019-01-28T14:38:00Z">
              <w:r w:rsidRPr="002B60A5" w:rsidDel="00A6095E">
                <w:rPr>
                  <w:rFonts w:ascii="Verdana" w:hAnsi="Verdana" w:cs="Arial"/>
                  <w:sz w:val="16"/>
                  <w:szCs w:val="16"/>
                </w:rPr>
                <w:delText xml:space="preserve">Oferta cenowa zgodna z załączonym drukiem „formularza oferty” – załącznik nr 2 do zaproszenia. </w:delText>
              </w:r>
              <w:r w:rsidRPr="007125B4" w:rsidDel="00A6095E">
                <w:rPr>
                  <w:rFonts w:ascii="Verdana" w:hAnsi="Verdana" w:cs="Arial"/>
                  <w:sz w:val="16"/>
                  <w:szCs w:val="16"/>
                </w:rPr>
                <w:delText xml:space="preserve">Do oferty cenowej należy załączyć podpisaną przez osoby upoważnione </w:delText>
              </w:r>
              <w:r w:rsidRPr="007125B4" w:rsidDel="00A6095E">
                <w:rPr>
                  <w:rFonts w:ascii="Verdana" w:hAnsi="Verdana"/>
                  <w:sz w:val="16"/>
                  <w:szCs w:val="16"/>
                </w:rPr>
                <w:delText xml:space="preserve">szczegółową charakterystykę oferowanego przedmiotu zamówienia, która będzie zawierała nazwę przedmiotu zamówienia, ilość, typ, model i nazwę producenta. W przypadku nie załączenia dokumentu oferta zostanie </w:delText>
              </w:r>
              <w:r w:rsidRPr="007125B4" w:rsidDel="00A6095E">
                <w:rPr>
                  <w:rFonts w:ascii="Verdana" w:hAnsi="Verdana" w:cs="Arial"/>
                  <w:sz w:val="16"/>
                  <w:szCs w:val="16"/>
                </w:rPr>
                <w:delText>odrzucona.</w:delText>
              </w:r>
            </w:del>
          </w:p>
          <w:p w:rsidR="001D5C2D" w:rsidRPr="00273228" w:rsidRDefault="001D5C2D" w:rsidP="003C71A5">
            <w:pPr>
              <w:pStyle w:val="Tekstpodstawowy"/>
              <w:widowControl w:val="0"/>
              <w:numPr>
                <w:ilvl w:val="0"/>
                <w:numId w:val="3"/>
              </w:numPr>
              <w:tabs>
                <w:tab w:val="clear" w:pos="900"/>
                <w:tab w:val="left" w:pos="497"/>
              </w:tabs>
              <w:suppressAutoHyphens/>
              <w:ind w:left="497"/>
              <w:jc w:val="left"/>
              <w:rPr>
                <w:rFonts w:ascii="Verdana" w:hAnsi="Verdana" w:cs="Arial"/>
                <w:sz w:val="16"/>
                <w:szCs w:val="16"/>
              </w:rPr>
            </w:pPr>
            <w:del w:id="2" w:author="Jowita Jakóbik" w:date="2019-01-28T14:38:00Z">
              <w:r w:rsidRPr="002B60A5" w:rsidDel="00A6095E">
                <w:rPr>
                  <w:rFonts w:ascii="Verdana" w:hAnsi="Verdana" w:cs="Arial"/>
                  <w:sz w:val="16"/>
                  <w:szCs w:val="16"/>
                </w:rPr>
                <w:delText>aktualny odpis z właściwego rejestru lub centralnej ewidencji informacji o działalności gospodarczej, jeżeli odrębne przepisy wymagają wpisu do rejestru lub ewidencji</w:delText>
              </w:r>
            </w:del>
            <w:ins w:id="3" w:author="Jowita Jakóbik" w:date="2019-01-28T14:38:00Z">
              <w:r w:rsidR="00A6095E">
                <w:rPr>
                  <w:rFonts w:ascii="Verdana" w:hAnsi="Verdana" w:cs="Arial"/>
                  <w:sz w:val="16"/>
                  <w:szCs w:val="16"/>
                </w:rPr>
                <w:t xml:space="preserve">termin realizacji </w:t>
              </w:r>
              <w:proofErr w:type="spellStart"/>
              <w:r w:rsidR="00A6095E">
                <w:rPr>
                  <w:rFonts w:ascii="Verdana" w:hAnsi="Verdana" w:cs="Arial"/>
                  <w:sz w:val="16"/>
                  <w:szCs w:val="16"/>
                </w:rPr>
                <w:t>zamo</w:t>
              </w:r>
            </w:ins>
            <w:proofErr w:type="spellEnd"/>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tabs>
                <w:tab w:val="left" w:pos="1701"/>
              </w:tabs>
              <w:ind w:left="72" w:right="140"/>
              <w:rPr>
                <w:rFonts w:ascii="Verdana" w:hAnsi="Verdana" w:cs="Arial"/>
                <w:sz w:val="16"/>
                <w:szCs w:val="16"/>
              </w:rPr>
            </w:pPr>
            <w:r w:rsidRPr="002B60A5">
              <w:rPr>
                <w:rFonts w:ascii="Verdana" w:hAnsi="Verdana" w:cs="Arial"/>
                <w:bCs/>
                <w:iCs/>
                <w:sz w:val="16"/>
                <w:szCs w:val="16"/>
              </w:rPr>
              <w:t>podpisane oświadczenie</w:t>
            </w:r>
            <w:r w:rsidRPr="002B60A5">
              <w:rPr>
                <w:rFonts w:ascii="Verdana" w:hAnsi="Verdana" w:cs="Arial"/>
                <w:sz w:val="16"/>
                <w:szCs w:val="16"/>
              </w:rPr>
              <w:t xml:space="preserve"> o spełnianiu warunków udziału w postępowaniu określonych w załączniku nr 3 do zaproszenia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right="140"/>
              <w:jc w:val="center"/>
              <w:rPr>
                <w:rFonts w:ascii="Verdana" w:hAnsi="Verdana" w:cs="Arial"/>
                <w:b/>
                <w:sz w:val="16"/>
                <w:szCs w:val="16"/>
              </w:rPr>
            </w:pPr>
            <w:r w:rsidRPr="002B60A5">
              <w:rPr>
                <w:rFonts w:ascii="Verdana" w:hAnsi="Verdana" w:cs="Arial"/>
                <w:b/>
                <w:sz w:val="16"/>
                <w:szCs w:val="16"/>
              </w:rPr>
              <w:t>Dokumenty i oświadczenia potwierdzające brak podstaw do wykluczenia z postępowania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561F1D" w:rsidP="00561F1D">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1D5C2D">
              <w:rPr>
                <w:rFonts w:ascii="Verdana" w:hAnsi="Verdana" w:cs="Arial"/>
                <w:sz w:val="16"/>
                <w:szCs w:val="16"/>
              </w:rPr>
              <w:t>3</w:t>
            </w:r>
            <w:r w:rsidR="001D5C2D" w:rsidRPr="002B60A5">
              <w:rPr>
                <w:rFonts w:ascii="Verdana" w:hAnsi="Verdana" w:cs="Arial"/>
                <w:sz w:val="16"/>
                <w:szCs w:val="16"/>
              </w:rPr>
              <w:t>)</w:t>
            </w:r>
          </w:p>
        </w:tc>
      </w:tr>
      <w:tr w:rsidR="00561F1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1D5C2D">
            <w:pPr>
              <w:pStyle w:val="Tekstpodstawowy"/>
              <w:jc w:val="center"/>
              <w:rPr>
                <w:rFonts w:ascii="Verdana" w:hAnsi="Verdana" w:cs="Arial"/>
                <w:sz w:val="16"/>
                <w:szCs w:val="16"/>
              </w:rPr>
            </w:pPr>
            <w:r>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9A7301">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9A7301">
              <w:rPr>
                <w:rFonts w:ascii="Verdana" w:hAnsi="Verdana" w:cs="Arial"/>
                <w:sz w:val="16"/>
                <w:szCs w:val="16"/>
              </w:rPr>
              <w:t>5</w:t>
            </w:r>
            <w:r>
              <w:rPr>
                <w:rFonts w:ascii="Verdana" w:hAnsi="Verdana" w:cs="Arial"/>
                <w:sz w:val="16"/>
                <w:szCs w:val="16"/>
              </w:rPr>
              <w:t>)</w:t>
            </w:r>
          </w:p>
        </w:tc>
      </w:tr>
    </w:tbl>
    <w:p w:rsidR="001D5C2D" w:rsidRPr="00E764EC" w:rsidRDefault="001D5C2D" w:rsidP="00160E62">
      <w:pPr>
        <w:pStyle w:val="Tekstpodstawowy"/>
        <w:widowControl w:val="0"/>
        <w:numPr>
          <w:ilvl w:val="0"/>
          <w:numId w:val="6"/>
        </w:numPr>
        <w:tabs>
          <w:tab w:val="clear" w:pos="900"/>
        </w:tabs>
        <w:suppressAutoHyphens/>
        <w:spacing w:before="120" w:after="60"/>
        <w:ind w:left="567" w:hanging="357"/>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9</w:t>
      </w:r>
      <w:r w:rsidRPr="00D66A81">
        <w:rPr>
          <w:rFonts w:ascii="Verdana" w:hAnsi="Verdana" w:cs="Arial"/>
          <w:sz w:val="16"/>
          <w:szCs w:val="16"/>
        </w:rPr>
        <w:t xml:space="preserve">. Nie </w:t>
      </w:r>
      <w:r w:rsidRPr="00E764EC">
        <w:rPr>
          <w:rFonts w:ascii="Verdana" w:hAnsi="Verdana" w:cs="Arial"/>
          <w:sz w:val="16"/>
          <w:szCs w:val="16"/>
        </w:rPr>
        <w:t>spełnienie tego wymogu nie będzie skutkowało odrzuceniem oferty.</w:t>
      </w:r>
    </w:p>
    <w:p w:rsidR="001D5C2D" w:rsidRPr="007C690E"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color w:val="FF0000"/>
          <w:sz w:val="16"/>
          <w:szCs w:val="16"/>
        </w:rPr>
      </w:pPr>
      <w:r w:rsidRPr="00E764EC">
        <w:rPr>
          <w:rFonts w:ascii="Verdana" w:hAnsi="Verdana" w:cs="Arial"/>
          <w:sz w:val="16"/>
          <w:szCs w:val="16"/>
        </w:rPr>
        <w:t>Wszystkie kartki złożonej oferty powinny być kolejno ponumerowane, a ilość kartek oraz wyszczególnienie załączników do oferty wpisana do formularza ofertowego. Nie 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 xml:space="preserve">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Jeżeli pełnomocnik w imieniu wykonawcy podpisuje także oświadczenie wiedzy o spełnieniu przez wykonawcę warunków udziału wykonawcy w postępowaniu, udzielone pełnomocnictwo ma zawierać upoważnienie do złożenia takiego oświadczenia.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r>
        <w:rPr>
          <w:rFonts w:ascii="Verdana" w:hAnsi="Verdana" w:cs="Arial"/>
          <w:sz w:val="16"/>
          <w:szCs w:val="16"/>
        </w:rPr>
        <w:t>.</w:t>
      </w:r>
    </w:p>
    <w:p w:rsidR="001D5C2D" w:rsidRPr="007C690E"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1D5C2D" w:rsidRDefault="001D5C2D" w:rsidP="00160E62">
      <w:pPr>
        <w:pStyle w:val="ust"/>
        <w:numPr>
          <w:ilvl w:val="0"/>
          <w:numId w:val="7"/>
        </w:numPr>
        <w:spacing w:before="0"/>
        <w:rPr>
          <w:rFonts w:ascii="Verdana" w:hAnsi="Verdana" w:cs="Arial"/>
          <w:sz w:val="16"/>
          <w:szCs w:val="16"/>
        </w:rPr>
      </w:pPr>
      <w:r>
        <w:rPr>
          <w:rFonts w:ascii="Verdana" w:hAnsi="Verdana" w:cs="Arial"/>
          <w:sz w:val="16"/>
          <w:szCs w:val="16"/>
        </w:rPr>
        <w:t>Rozpoznanie</w:t>
      </w:r>
      <w:r w:rsidRPr="007C690E">
        <w:rPr>
          <w:rFonts w:ascii="Verdana" w:hAnsi="Verdana" w:cs="Arial"/>
          <w:sz w:val="16"/>
          <w:szCs w:val="16"/>
        </w:rPr>
        <w:t xml:space="preserve"> o udzielenie zamówienia</w:t>
      </w:r>
      <w:r w:rsidRPr="003B1FBF">
        <w:rPr>
          <w:rFonts w:ascii="Verdana" w:hAnsi="Verdana" w:cs="Arial"/>
          <w:sz w:val="16"/>
          <w:szCs w:val="16"/>
        </w:rPr>
        <w:t>, z zastrzeżeniem wyjątków określonych w ustawie,</w:t>
      </w:r>
      <w:r>
        <w:rPr>
          <w:rFonts w:ascii="Verdana" w:hAnsi="Verdana" w:cs="Arial"/>
          <w:sz w:val="16"/>
          <w:szCs w:val="16"/>
        </w:rPr>
        <w:t xml:space="preserve"> prowadzi się </w:t>
      </w:r>
      <w:r w:rsidRPr="007C690E">
        <w:rPr>
          <w:rFonts w:ascii="Verdana" w:hAnsi="Verdana" w:cs="Arial"/>
          <w:sz w:val="16"/>
          <w:szCs w:val="16"/>
        </w:rPr>
        <w:t>z</w:t>
      </w:r>
      <w:r>
        <w:rPr>
          <w:rFonts w:ascii="Verdana" w:hAnsi="Verdana" w:cs="Arial"/>
          <w:sz w:val="16"/>
          <w:szCs w:val="16"/>
        </w:rPr>
        <w:t> </w:t>
      </w:r>
      <w:r w:rsidRPr="007C690E">
        <w:rPr>
          <w:rFonts w:ascii="Verdana" w:hAnsi="Verdana" w:cs="Arial"/>
          <w:sz w:val="16"/>
          <w:szCs w:val="16"/>
        </w:rPr>
        <w:t>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otrzymania.</w:t>
      </w:r>
      <w:r>
        <w:rPr>
          <w:rFonts w:ascii="Verdana" w:hAnsi="Verdana" w:cs="Arial"/>
          <w:sz w:val="16"/>
          <w:szCs w:val="16"/>
        </w:rPr>
        <w:t xml:space="preserve"> </w:t>
      </w:r>
      <w:r w:rsidRPr="007C690E">
        <w:rPr>
          <w:rFonts w:ascii="Verdana" w:hAnsi="Verdana" w:cs="Arial"/>
          <w:sz w:val="16"/>
          <w:szCs w:val="16"/>
        </w:rPr>
        <w:t xml:space="preserve">Numery telefonów i faksu prowadzącego postępowanie zostały podane w </w:t>
      </w:r>
      <w:r>
        <w:rPr>
          <w:rFonts w:ascii="Verdana" w:hAnsi="Verdana" w:cs="Arial"/>
          <w:sz w:val="16"/>
          <w:szCs w:val="16"/>
        </w:rPr>
        <w:t xml:space="preserve">punkcie I </w:t>
      </w:r>
      <w:r w:rsidRPr="007C690E">
        <w:rPr>
          <w:rFonts w:ascii="Verdana" w:hAnsi="Verdana" w:cs="Arial"/>
          <w:sz w:val="16"/>
          <w:szCs w:val="16"/>
        </w:rPr>
        <w:t>niniejszego zaproszenia. Oferty składa się w formie pisemnej.</w:t>
      </w:r>
    </w:p>
    <w:p w:rsidR="001D5C2D"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1D5C2D" w:rsidRPr="007C690E"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1D5C2D" w:rsidRPr="007C690E" w:rsidRDefault="001D5C2D" w:rsidP="00160E62">
      <w:pPr>
        <w:pStyle w:val="Tekstpodstawowy"/>
        <w:widowControl w:val="0"/>
        <w:numPr>
          <w:ilvl w:val="0"/>
          <w:numId w:val="8"/>
        </w:numPr>
        <w:tabs>
          <w:tab w:val="clear" w:pos="900"/>
        </w:tabs>
        <w:suppressAutoHyphens/>
        <w:spacing w:after="60"/>
        <w:ind w:left="709"/>
        <w:jc w:val="left"/>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r w:rsidR="009A7301">
        <w:rPr>
          <w:rFonts w:ascii="Verdana" w:hAnsi="Verdana" w:cs="Arial"/>
          <w:sz w:val="16"/>
          <w:szCs w:val="16"/>
        </w:rPr>
        <w:t xml:space="preserve"> jjakobik@zdz.kielce.pl</w:t>
      </w:r>
    </w:p>
    <w:p w:rsidR="001D5C2D" w:rsidRPr="008A1086"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1D5C2D" w:rsidRPr="002C4925"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Termin związania ofertą</w:t>
      </w:r>
    </w:p>
    <w:p w:rsidR="001D5C2D" w:rsidRPr="00CB55C5" w:rsidRDefault="001D5C2D" w:rsidP="001D5C2D">
      <w:pPr>
        <w:pStyle w:val="Tekstpodstawowy"/>
        <w:spacing w:after="60"/>
        <w:ind w:left="360"/>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wadium</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lastRenderedPageBreak/>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Opis sposobu przygotowania ofert.</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Na kopercie oferty należy zamieścić następujące informacje:</w:t>
      </w:r>
    </w:p>
    <w:p w:rsidR="001D5C2D" w:rsidRPr="007B4C1D" w:rsidRDefault="001D5C2D" w:rsidP="001D5C2D">
      <w:pPr>
        <w:jc w:val="center"/>
        <w:rPr>
          <w:rFonts w:ascii="Verdana" w:hAnsi="Verdana"/>
          <w:b/>
          <w:color w:val="000000"/>
          <w:sz w:val="16"/>
          <w:szCs w:val="16"/>
        </w:rPr>
      </w:pPr>
      <w:r w:rsidRPr="007B4C1D">
        <w:rPr>
          <w:rFonts w:ascii="Verdana" w:hAnsi="Verdana"/>
          <w:b/>
          <w:sz w:val="16"/>
          <w:szCs w:val="16"/>
        </w:rPr>
        <w:t>„</w:t>
      </w:r>
      <w:r>
        <w:rPr>
          <w:rFonts w:ascii="Verdana" w:hAnsi="Verdana"/>
          <w:b/>
          <w:color w:val="000000"/>
          <w:sz w:val="16"/>
          <w:szCs w:val="16"/>
        </w:rPr>
        <w:t>Dostawa</w:t>
      </w:r>
      <w:r w:rsidRPr="007B4C1D">
        <w:rPr>
          <w:rFonts w:ascii="Verdana" w:hAnsi="Verdana"/>
          <w:b/>
          <w:color w:val="000000"/>
          <w:sz w:val="16"/>
          <w:szCs w:val="16"/>
        </w:rPr>
        <w:t xml:space="preserve"> materiałów spawalniczych”</w:t>
      </w:r>
    </w:p>
    <w:p w:rsidR="001D5C2D" w:rsidRDefault="001D5C2D" w:rsidP="001D5C2D">
      <w:pPr>
        <w:autoSpaceDE w:val="0"/>
        <w:autoSpaceDN w:val="0"/>
        <w:adjustRightInd w:val="0"/>
        <w:jc w:val="center"/>
        <w:rPr>
          <w:rFonts w:ascii="Verdana" w:hAnsi="Verdana"/>
          <w:b/>
          <w:bCs/>
          <w:sz w:val="16"/>
          <w:szCs w:val="16"/>
        </w:rPr>
      </w:pPr>
      <w:r w:rsidRPr="00D53327">
        <w:rPr>
          <w:rFonts w:ascii="Verdana" w:hAnsi="Verdana"/>
          <w:b/>
          <w:bCs/>
          <w:sz w:val="16"/>
          <w:szCs w:val="16"/>
        </w:rPr>
        <w:t xml:space="preserve">Numer sprawy: </w:t>
      </w:r>
      <w:r>
        <w:rPr>
          <w:rFonts w:ascii="Verdana" w:hAnsi="Verdana"/>
          <w:b/>
          <w:bCs/>
          <w:sz w:val="16"/>
          <w:szCs w:val="16"/>
        </w:rPr>
        <w:t>1</w:t>
      </w:r>
      <w:r w:rsidR="003C71A5">
        <w:rPr>
          <w:rFonts w:ascii="Verdana" w:hAnsi="Verdana"/>
          <w:b/>
          <w:bCs/>
          <w:sz w:val="16"/>
          <w:szCs w:val="16"/>
        </w:rPr>
        <w:t>4</w:t>
      </w:r>
      <w:r w:rsidR="00CB2E98">
        <w:rPr>
          <w:rFonts w:ascii="Verdana" w:hAnsi="Verdana"/>
          <w:b/>
          <w:bCs/>
          <w:sz w:val="16"/>
          <w:szCs w:val="16"/>
        </w:rPr>
        <w:t>/ZK/201</w:t>
      </w:r>
      <w:r w:rsidR="003C71A5">
        <w:rPr>
          <w:rFonts w:ascii="Verdana" w:hAnsi="Verdana"/>
          <w:b/>
          <w:bCs/>
          <w:sz w:val="16"/>
          <w:szCs w:val="16"/>
        </w:rPr>
        <w:t>9</w:t>
      </w:r>
      <w:r>
        <w:rPr>
          <w:rFonts w:ascii="Verdana" w:hAnsi="Verdana"/>
          <w:b/>
          <w:bCs/>
          <w:sz w:val="16"/>
          <w:szCs w:val="16"/>
        </w:rPr>
        <w:t>/</w:t>
      </w:r>
      <w:r w:rsidR="009A7301">
        <w:rPr>
          <w:rFonts w:ascii="Verdana" w:hAnsi="Verdana"/>
          <w:b/>
          <w:bCs/>
          <w:sz w:val="16"/>
          <w:szCs w:val="16"/>
        </w:rPr>
        <w:t>MNS</w:t>
      </w:r>
      <w:r>
        <w:rPr>
          <w:rFonts w:ascii="Verdana" w:hAnsi="Verdana"/>
          <w:b/>
          <w:bCs/>
          <w:sz w:val="16"/>
          <w:szCs w:val="16"/>
        </w:rPr>
        <w:t>2</w:t>
      </w:r>
      <w:r>
        <w:rPr>
          <w:rFonts w:ascii="Verdana" w:hAnsi="Verdana"/>
          <w:b/>
          <w:bCs/>
          <w:sz w:val="16"/>
          <w:szCs w:val="16"/>
        </w:rPr>
        <w:br/>
        <w:t xml:space="preserve">Nie otwierać przed </w:t>
      </w:r>
      <w:r w:rsidR="007E2CAB" w:rsidRPr="007E2CAB">
        <w:rPr>
          <w:rFonts w:ascii="Verdana" w:hAnsi="Verdana"/>
          <w:b/>
          <w:bCs/>
          <w:sz w:val="16"/>
          <w:szCs w:val="16"/>
        </w:rPr>
        <w:t>05.02.2019</w:t>
      </w:r>
      <w:r w:rsidRPr="00965D46">
        <w:rPr>
          <w:rFonts w:ascii="Verdana" w:hAnsi="Verdana"/>
          <w:b/>
          <w:bCs/>
          <w:sz w:val="16"/>
          <w:szCs w:val="16"/>
        </w:rPr>
        <w:t>,</w:t>
      </w:r>
      <w:r w:rsidRPr="00D53327">
        <w:rPr>
          <w:rFonts w:ascii="Verdana" w:hAnsi="Verdana"/>
          <w:b/>
          <w:bCs/>
          <w:sz w:val="16"/>
          <w:szCs w:val="16"/>
        </w:rPr>
        <w:t xml:space="preserve"> godz. </w:t>
      </w:r>
      <w:r w:rsidR="00CB2E98">
        <w:rPr>
          <w:rFonts w:ascii="Verdana" w:hAnsi="Verdana"/>
          <w:b/>
          <w:bCs/>
          <w:sz w:val="16"/>
          <w:szCs w:val="16"/>
        </w:rPr>
        <w:t>10:00</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965D46">
        <w:rPr>
          <w:rFonts w:ascii="Verdana" w:hAnsi="Verdana" w:cs="Arial"/>
          <w:sz w:val="16"/>
          <w:szCs w:val="16"/>
        </w:rPr>
        <w:t>W przypadku braku w/w informacji Zamawiający nie ponosi odpowiedzialności za zdarzenia</w:t>
      </w:r>
      <w:r w:rsidRPr="0033208E">
        <w:rPr>
          <w:rFonts w:ascii="Verdana" w:hAnsi="Verdana" w:cs="Arial"/>
          <w:sz w:val="16"/>
          <w:szCs w:val="16"/>
        </w:rPr>
        <w:t xml:space="preserve">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w:t>
      </w:r>
      <w:r w:rsidRPr="00965D46">
        <w:rPr>
          <w:rFonts w:ascii="Verdana" w:hAnsi="Verdana"/>
          <w:sz w:val="16"/>
          <w:szCs w:val="16"/>
        </w:rPr>
        <w:t xml:space="preserve">złożeniem oferty zobowiązany jest zapoznać się z informacjami umieszczonymi na tej stronie, gdyż wszelkie informacje związane z zapytaniami do przedmiotowego rozpoznania oraz odpowiedzi na pytania wykonawców Zamawiający zamieści na tej stronie. </w:t>
      </w:r>
    </w:p>
    <w:p w:rsidR="001D5C2D" w:rsidRPr="0034691A"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965D46">
        <w:rPr>
          <w:rFonts w:ascii="Verdana" w:hAnsi="Verdana"/>
          <w:sz w:val="16"/>
          <w:szCs w:val="16"/>
        </w:rPr>
        <w:t xml:space="preserve">Ogłoszenie o zamówieniu zostało zamieszczone w siedzibie Zamawiającego – Tablica Ogłoszeń oraz na stronie internetowej Zamawiającego  oraz Bazie Zasady Konkurencyjności od dnia </w:t>
      </w:r>
      <w:r w:rsidR="007E2CAB" w:rsidRPr="0034691A">
        <w:rPr>
          <w:rFonts w:ascii="Verdana" w:hAnsi="Verdana"/>
          <w:sz w:val="16"/>
          <w:szCs w:val="16"/>
        </w:rPr>
        <w:t>28.01.2019 r.</w:t>
      </w:r>
      <w:r w:rsidRPr="0034691A">
        <w:rPr>
          <w:rFonts w:ascii="Verdana" w:hAnsi="Verdana"/>
          <w:sz w:val="16"/>
          <w:szCs w:val="16"/>
        </w:rPr>
        <w:t xml:space="preserve"> do dnia </w:t>
      </w:r>
      <w:r w:rsidR="007E2CAB" w:rsidRPr="0034691A">
        <w:rPr>
          <w:rFonts w:ascii="Verdana" w:hAnsi="Verdana"/>
          <w:sz w:val="16"/>
          <w:szCs w:val="16"/>
        </w:rPr>
        <w:t>05.02.2019r.</w:t>
      </w:r>
    </w:p>
    <w:p w:rsidR="001D5C2D" w:rsidRPr="00AA1028" w:rsidRDefault="001D5C2D" w:rsidP="00160E62">
      <w:pPr>
        <w:pStyle w:val="Nagwek4"/>
        <w:keepLines w:val="0"/>
        <w:numPr>
          <w:ilvl w:val="0"/>
          <w:numId w:val="24"/>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1D5C2D" w:rsidRPr="00965D46" w:rsidRDefault="001D5C2D" w:rsidP="001D5C2D">
      <w:pPr>
        <w:autoSpaceDE w:val="0"/>
        <w:autoSpaceDN w:val="0"/>
        <w:adjustRightInd w:val="0"/>
        <w:jc w:val="both"/>
        <w:rPr>
          <w:rFonts w:ascii="Verdana" w:hAnsi="Verdana"/>
          <w:b/>
          <w:bCs/>
          <w:sz w:val="16"/>
          <w:szCs w:val="16"/>
        </w:rPr>
      </w:pPr>
      <w:r w:rsidRPr="00ED4F43">
        <w:rPr>
          <w:rFonts w:ascii="Verdana" w:hAnsi="Verdana" w:cs="Arial"/>
          <w:sz w:val="16"/>
          <w:szCs w:val="16"/>
        </w:rPr>
        <w:t xml:space="preserve">Ofertę należy złożyć </w:t>
      </w:r>
      <w:r w:rsidR="001E0364">
        <w:rPr>
          <w:rFonts w:ascii="Verdana" w:hAnsi="Verdana" w:cs="Arial"/>
          <w:sz w:val="16"/>
          <w:szCs w:val="16"/>
        </w:rPr>
        <w:t xml:space="preserve">w zamkniętej kopercie </w:t>
      </w:r>
      <w:r w:rsidRPr="00ED4F43">
        <w:rPr>
          <w:rFonts w:ascii="Verdana" w:hAnsi="Verdana" w:cs="Arial"/>
          <w:sz w:val="16"/>
          <w:szCs w:val="16"/>
        </w:rPr>
        <w:t xml:space="preserve">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do dnia</w:t>
      </w:r>
      <w:r>
        <w:rPr>
          <w:rFonts w:ascii="Verdana" w:hAnsi="Verdana" w:cs="Arial"/>
          <w:b/>
          <w:sz w:val="16"/>
          <w:szCs w:val="16"/>
        </w:rPr>
        <w:t xml:space="preserve"> </w:t>
      </w:r>
      <w:r w:rsidR="007E2CAB" w:rsidRPr="0034691A">
        <w:rPr>
          <w:rFonts w:ascii="Verdana" w:hAnsi="Verdana" w:cs="Arial"/>
          <w:b/>
          <w:sz w:val="16"/>
          <w:szCs w:val="16"/>
        </w:rPr>
        <w:t>05.02.2019r.</w:t>
      </w:r>
      <w:r w:rsidR="00CB2E98" w:rsidRPr="0034691A">
        <w:rPr>
          <w:rFonts w:ascii="Verdana" w:hAnsi="Verdana"/>
          <w:b/>
          <w:bCs/>
          <w:sz w:val="16"/>
          <w:szCs w:val="16"/>
        </w:rPr>
        <w:t>,</w:t>
      </w:r>
      <w:r w:rsidR="00CB2E98" w:rsidRPr="00D53327">
        <w:rPr>
          <w:rFonts w:ascii="Verdana" w:hAnsi="Verdana"/>
          <w:b/>
          <w:bCs/>
          <w:sz w:val="16"/>
          <w:szCs w:val="16"/>
        </w:rPr>
        <w:t xml:space="preserve"> godz. </w:t>
      </w:r>
      <w:r w:rsidR="00CB2E98">
        <w:rPr>
          <w:rFonts w:ascii="Verdana" w:hAnsi="Verdana"/>
          <w:b/>
          <w:bCs/>
          <w:sz w:val="16"/>
          <w:szCs w:val="16"/>
        </w:rPr>
        <w:t>10:00</w:t>
      </w:r>
      <w:r w:rsidR="002C1965">
        <w:rPr>
          <w:rFonts w:ascii="Verdana" w:hAnsi="Verdana"/>
          <w:b/>
          <w:bCs/>
          <w:sz w:val="16"/>
          <w:szCs w:val="16"/>
        </w:rPr>
        <w:t xml:space="preserve">. </w:t>
      </w:r>
      <w:r w:rsidR="002C1965" w:rsidRPr="002C1965">
        <w:rPr>
          <w:rFonts w:ascii="Verdana" w:hAnsi="Verdana"/>
          <w:b/>
          <w:bCs/>
          <w:sz w:val="16"/>
          <w:szCs w:val="16"/>
        </w:rPr>
        <w:t xml:space="preserve">Otwarcie ofert odbędzie się w siedzibie zamawiającego (ul. Śląska 9 Kielce pokój 113 o godzinie 10.15 dnia </w:t>
      </w:r>
      <w:r w:rsidR="007E2CAB">
        <w:rPr>
          <w:rFonts w:ascii="Verdana" w:hAnsi="Verdana"/>
          <w:b/>
          <w:bCs/>
          <w:sz w:val="16"/>
          <w:szCs w:val="16"/>
        </w:rPr>
        <w:t>05.02.2019</w:t>
      </w:r>
      <w:r w:rsidR="002C1965" w:rsidRPr="002C1965">
        <w:rPr>
          <w:rFonts w:ascii="Verdana" w:hAnsi="Verdana"/>
          <w:b/>
          <w:bCs/>
          <w:sz w:val="16"/>
          <w:szCs w:val="16"/>
        </w:rPr>
        <w:t>)</w:t>
      </w:r>
    </w:p>
    <w:p w:rsidR="001D5C2D" w:rsidRPr="00ED4F43" w:rsidRDefault="001D5C2D" w:rsidP="00160E62">
      <w:pPr>
        <w:numPr>
          <w:ilvl w:val="0"/>
          <w:numId w:val="10"/>
        </w:numPr>
        <w:spacing w:after="60"/>
        <w:ind w:left="782" w:hanging="357"/>
      </w:pPr>
      <w:r w:rsidRPr="00ED4F43">
        <w:rPr>
          <w:rFonts w:ascii="Verdana" w:hAnsi="Verdana" w:cs="Arial"/>
          <w:sz w:val="16"/>
          <w:szCs w:val="16"/>
        </w:rPr>
        <w:t>Oferta złożona po terminie zostanie zwrócona bez otwierania.</w:t>
      </w:r>
    </w:p>
    <w:p w:rsidR="001D5C2D" w:rsidRPr="00ED4F43" w:rsidRDefault="001D5C2D" w:rsidP="00160E62">
      <w:pPr>
        <w:numPr>
          <w:ilvl w:val="0"/>
          <w:numId w:val="10"/>
        </w:numPr>
        <w:spacing w:after="60"/>
        <w:ind w:left="782" w:hanging="357"/>
      </w:pPr>
      <w:r w:rsidRPr="00ED4F43">
        <w:rPr>
          <w:rFonts w:ascii="Verdana" w:hAnsi="Verdana" w:cs="Arial"/>
          <w:sz w:val="16"/>
          <w:szCs w:val="16"/>
        </w:rPr>
        <w:t>Zamawiający powiadomi o wynikach postępowania wszystkich Wykonawców. Wybranemu Wykonawcy zamawiający wskaże termin i miejsce podpisania umowy.</w:t>
      </w:r>
    </w:p>
    <w:p w:rsidR="001D5C2D" w:rsidRPr="00AA1028" w:rsidRDefault="001D5C2D" w:rsidP="00160E62">
      <w:pPr>
        <w:pStyle w:val="Nagwek4"/>
        <w:keepLines w:val="0"/>
        <w:numPr>
          <w:ilvl w:val="0"/>
          <w:numId w:val="24"/>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ceny oraz opis kryteriów, którymi zamawiający będzie się kierował przy wyborze oferty wraz z podaniem znaczenia tych kryteriów i sposobu oceny ofert.</w:t>
      </w:r>
    </w:p>
    <w:p w:rsidR="001D5C2D" w:rsidRPr="00ED4F43" w:rsidRDefault="001D5C2D" w:rsidP="00160E62">
      <w:pPr>
        <w:pStyle w:val="Tekstpodstawowy"/>
        <w:numPr>
          <w:ilvl w:val="0"/>
          <w:numId w:val="13"/>
        </w:numPr>
        <w:tabs>
          <w:tab w:val="clear" w:pos="900"/>
          <w:tab w:val="left" w:pos="851"/>
        </w:tabs>
        <w:spacing w:after="60"/>
        <w:ind w:left="851"/>
        <w:rPr>
          <w:rFonts w:ascii="Verdana" w:hAnsi="Verdana" w:cs="Arial"/>
          <w:color w:val="FF0000"/>
          <w:sz w:val="16"/>
          <w:szCs w:val="16"/>
        </w:rPr>
      </w:pPr>
      <w:r w:rsidRPr="0033208E">
        <w:rPr>
          <w:rFonts w:ascii="Verdana" w:hAnsi="Verdana" w:cs="Arial"/>
          <w:sz w:val="16"/>
          <w:szCs w:val="16"/>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w:t>
      </w:r>
      <w:r w:rsidRPr="00E764EC">
        <w:rPr>
          <w:rFonts w:ascii="Verdana" w:hAnsi="Verdana" w:cs="Arial"/>
          <w:sz w:val="16"/>
          <w:szCs w:val="16"/>
        </w:rPr>
        <w:t>Do wynagrodzenia ryczałtowego ma zastosowanie art. 632 KC.</w:t>
      </w:r>
    </w:p>
    <w:p w:rsidR="001D5C2D" w:rsidRPr="00D83764"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D83764">
        <w:rPr>
          <w:rFonts w:ascii="Verdana" w:hAnsi="Verdana" w:cs="Arial"/>
          <w:sz w:val="16"/>
          <w:szCs w:val="16"/>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sidRPr="00D83764">
        <w:rPr>
          <w:rFonts w:ascii="Verdana" w:hAnsi="Verdana" w:cs="Arial"/>
          <w:b/>
          <w:bCs/>
          <w:sz w:val="16"/>
          <w:szCs w:val="16"/>
        </w:rPr>
        <w:t xml:space="preserve"> </w:t>
      </w:r>
    </w:p>
    <w:p w:rsidR="001D5C2D"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ED4F43">
        <w:rPr>
          <w:rFonts w:ascii="Verdana" w:hAnsi="Verdana" w:cs="Arial"/>
          <w:sz w:val="16"/>
          <w:szCs w:val="16"/>
        </w:rPr>
        <w:t>Cena musi być podana w</w:t>
      </w:r>
      <w:r w:rsidRPr="00ED4F43">
        <w:rPr>
          <w:rFonts w:ascii="Verdana" w:hAnsi="Verdana" w:cs="Arial"/>
          <w:b/>
          <w:sz w:val="16"/>
          <w:szCs w:val="16"/>
        </w:rPr>
        <w:t xml:space="preserve"> złotych polskich</w:t>
      </w:r>
      <w:r w:rsidRPr="00ED4F43">
        <w:rPr>
          <w:rFonts w:ascii="Verdana" w:hAnsi="Verdana" w:cs="Arial"/>
          <w:sz w:val="16"/>
          <w:szCs w:val="16"/>
        </w:rPr>
        <w:t xml:space="preserve"> cyfrowo i słownie, w zaokrągleniu do drugiego miejsca po przecinku.</w:t>
      </w:r>
    </w:p>
    <w:p w:rsidR="001D5C2D" w:rsidRPr="00E9763E" w:rsidRDefault="001D5C2D" w:rsidP="00160E62">
      <w:pPr>
        <w:pStyle w:val="Tekstpodstawowy"/>
        <w:numPr>
          <w:ilvl w:val="0"/>
          <w:numId w:val="13"/>
        </w:numPr>
        <w:tabs>
          <w:tab w:val="clear" w:pos="900"/>
          <w:tab w:val="left" w:pos="851"/>
        </w:tabs>
        <w:spacing w:after="120"/>
        <w:ind w:left="850" w:hanging="357"/>
        <w:rPr>
          <w:rFonts w:ascii="Verdana" w:hAnsi="Verdana" w:cs="Arial"/>
          <w:sz w:val="16"/>
          <w:szCs w:val="16"/>
        </w:rPr>
      </w:pPr>
      <w:bookmarkStart w:id="4" w:name="_GoBack"/>
      <w:r w:rsidRPr="00ED4F43">
        <w:rPr>
          <w:rFonts w:ascii="Verdana" w:hAnsi="Verdana" w:cs="Arial"/>
          <w:sz w:val="16"/>
          <w:szCs w:val="16"/>
        </w:rPr>
        <w:t>W odniesieniu do Wykonawców, którzy spełnili postawione warunki komisja dokona oceny ofert na podstawie kryterium:</w:t>
      </w: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559"/>
      </w:tblGrid>
      <w:tr w:rsidR="001D5C2D" w:rsidRPr="00ED4F4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7"/>
              <w:spacing w:before="0"/>
              <w:jc w:val="center"/>
              <w:rPr>
                <w:rFonts w:ascii="Verdana" w:hAnsi="Verdana" w:cs="Arial"/>
                <w:b/>
                <w:i w:val="0"/>
                <w:color w:val="auto"/>
                <w:sz w:val="16"/>
                <w:szCs w:val="16"/>
              </w:rPr>
            </w:pPr>
            <w:r w:rsidRPr="00061AEC">
              <w:rPr>
                <w:rFonts w:ascii="Verdana" w:hAnsi="Verdana" w:cs="Arial"/>
                <w:b/>
                <w:i w:val="0"/>
                <w:color w:val="auto"/>
                <w:sz w:val="16"/>
                <w:szCs w:val="16"/>
              </w:rPr>
              <w:t>Opis kryteriów oceny</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Znaczenie</w:t>
            </w:r>
          </w:p>
        </w:tc>
      </w:tr>
      <w:tr w:rsidR="001D5C2D" w:rsidRPr="009564F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jc w:val="center"/>
              <w:rPr>
                <w:rFonts w:ascii="Verdana" w:hAnsi="Verdana" w:cs="Arial"/>
                <w:bCs/>
                <w:sz w:val="16"/>
                <w:szCs w:val="16"/>
              </w:rPr>
            </w:pPr>
            <w:r w:rsidRPr="009564F3">
              <w:rPr>
                <w:rFonts w:ascii="Verdana" w:hAnsi="Verdana" w:cs="Arial"/>
                <w:bCs/>
                <w:sz w:val="16"/>
                <w:szCs w:val="16"/>
              </w:rPr>
              <w:t>1</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rPr>
                <w:rFonts w:ascii="Verdana" w:hAnsi="Verdana" w:cs="Arial"/>
                <w:bCs/>
                <w:sz w:val="16"/>
                <w:szCs w:val="16"/>
              </w:rPr>
            </w:pPr>
            <w:r w:rsidRPr="009564F3">
              <w:rPr>
                <w:rFonts w:ascii="Verdana" w:hAnsi="Verdana" w:cs="Arial"/>
                <w:bCs/>
                <w:sz w:val="16"/>
                <w:szCs w:val="16"/>
              </w:rPr>
              <w:t>cena brutto</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9564F3" w:rsidRDefault="00CB2E98" w:rsidP="001D5C2D">
            <w:pPr>
              <w:jc w:val="center"/>
              <w:rPr>
                <w:rFonts w:ascii="Verdana" w:hAnsi="Verdana" w:cs="Arial"/>
                <w:bCs/>
                <w:sz w:val="16"/>
                <w:szCs w:val="16"/>
              </w:rPr>
            </w:pPr>
            <w:r>
              <w:rPr>
                <w:rFonts w:ascii="Verdana" w:hAnsi="Verdana" w:cs="Arial"/>
                <w:bCs/>
                <w:sz w:val="16"/>
                <w:szCs w:val="16"/>
              </w:rPr>
              <w:t>100</w:t>
            </w:r>
            <w:r w:rsidR="001D5C2D" w:rsidRPr="009564F3">
              <w:rPr>
                <w:rFonts w:ascii="Verdana" w:hAnsi="Verdana" w:cs="Arial"/>
                <w:bCs/>
                <w:sz w:val="16"/>
                <w:szCs w:val="16"/>
              </w:rPr>
              <w:t>%</w:t>
            </w:r>
          </w:p>
        </w:tc>
      </w:tr>
    </w:tbl>
    <w:p w:rsidR="001D5C2D" w:rsidRDefault="001D5C2D" w:rsidP="001D5C2D">
      <w:pPr>
        <w:spacing w:before="60" w:after="120"/>
        <w:ind w:left="992"/>
        <w:jc w:val="both"/>
        <w:rPr>
          <w:rFonts w:ascii="Verdana" w:hAnsi="Verdana" w:cs="Arial"/>
          <w:sz w:val="16"/>
          <w:szCs w:val="16"/>
        </w:rPr>
      </w:pPr>
      <w:r w:rsidRPr="00ED4F43">
        <w:rPr>
          <w:rFonts w:ascii="Verdana" w:hAnsi="Verdana" w:cs="Arial"/>
          <w:sz w:val="16"/>
          <w:szCs w:val="16"/>
        </w:rPr>
        <w:t>Najkorzystniejsza oferta w odniesieniu do tych kry</w:t>
      </w:r>
      <w:r>
        <w:rPr>
          <w:rFonts w:ascii="Verdana" w:hAnsi="Verdana" w:cs="Arial"/>
          <w:sz w:val="16"/>
          <w:szCs w:val="16"/>
        </w:rPr>
        <w:t>teriów  może uzyskać maksimum 10</w:t>
      </w:r>
      <w:r w:rsidRPr="00ED4F43">
        <w:rPr>
          <w:rFonts w:ascii="Verdana" w:hAnsi="Verdana" w:cs="Arial"/>
          <w:sz w:val="16"/>
          <w:szCs w:val="16"/>
        </w:rPr>
        <w:t>0 pkt. 1%=1pkt.</w:t>
      </w:r>
    </w:p>
    <w:p w:rsidR="001D5C2D" w:rsidRPr="00ED4F43" w:rsidRDefault="001D5C2D" w:rsidP="00160E62">
      <w:pPr>
        <w:pStyle w:val="Tekstpodstawowy"/>
        <w:widowControl w:val="0"/>
        <w:numPr>
          <w:ilvl w:val="0"/>
          <w:numId w:val="3"/>
        </w:numPr>
        <w:tabs>
          <w:tab w:val="clear" w:pos="900"/>
        </w:tabs>
        <w:suppressAutoHyphens/>
        <w:spacing w:before="120" w:after="120"/>
        <w:ind w:left="1860" w:hanging="357"/>
        <w:jc w:val="left"/>
        <w:rPr>
          <w:rFonts w:ascii="Verdana" w:hAnsi="Verdana" w:cs="Arial"/>
          <w:sz w:val="16"/>
          <w:szCs w:val="16"/>
        </w:rPr>
      </w:pPr>
      <w:r w:rsidRPr="00ED4F43">
        <w:rPr>
          <w:rFonts w:ascii="Verdana" w:hAnsi="Verdana" w:cs="Arial"/>
          <w:sz w:val="16"/>
          <w:szCs w:val="16"/>
        </w:rPr>
        <w:t>Punkty przyznawane za kryteria będą liczone wg następujących wzorów:</w:t>
      </w:r>
    </w:p>
    <w:tbl>
      <w:tblPr>
        <w:tblW w:w="8363" w:type="dxa"/>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34"/>
        <w:gridCol w:w="7229"/>
      </w:tblGrid>
      <w:tr w:rsidR="001D5C2D" w:rsidRPr="00ED4F43" w:rsidTr="001D5C2D">
        <w:trPr>
          <w:trHeight w:val="404"/>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6"/>
              <w:spacing w:before="0"/>
              <w:ind w:left="71"/>
              <w:jc w:val="center"/>
              <w:rPr>
                <w:rFonts w:ascii="Verdana" w:hAnsi="Verdana" w:cs="Arial"/>
                <w:b/>
                <w:bCs/>
                <w:i w:val="0"/>
                <w:iCs w:val="0"/>
                <w:color w:val="auto"/>
                <w:sz w:val="16"/>
                <w:szCs w:val="16"/>
              </w:rPr>
            </w:pPr>
            <w:r w:rsidRPr="00061AEC">
              <w:rPr>
                <w:rFonts w:ascii="Verdana" w:hAnsi="Verdana" w:cs="Arial"/>
                <w:b/>
                <w:bCs/>
                <w:i w:val="0"/>
                <w:iCs w:val="0"/>
                <w:color w:val="auto"/>
                <w:sz w:val="16"/>
                <w:szCs w:val="16"/>
              </w:rPr>
              <w:t>Wzór</w:t>
            </w:r>
          </w:p>
        </w:tc>
      </w:tr>
      <w:tr w:rsidR="001D5C2D" w:rsidRPr="00ED4F43" w:rsidTr="001D5C2D">
        <w:trPr>
          <w:trHeight w:val="821"/>
        </w:trPr>
        <w:tc>
          <w:tcPr>
            <w:tcW w:w="1134"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2"/>
              <w:jc w:val="center"/>
              <w:rPr>
                <w:rFonts w:ascii="Verdana" w:hAnsi="Verdana" w:cs="Arial"/>
                <w:b/>
                <w:sz w:val="16"/>
                <w:szCs w:val="16"/>
              </w:rPr>
            </w:pPr>
            <w:r w:rsidRPr="003B1FBF">
              <w:rPr>
                <w:rFonts w:ascii="Verdana" w:hAnsi="Verdana" w:cs="Arial"/>
                <w:b/>
                <w:sz w:val="16"/>
                <w:szCs w:val="16"/>
              </w:rPr>
              <w:t>1</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4"/>
              <w:rPr>
                <w:rFonts w:ascii="Verdana" w:hAnsi="Verdana" w:cs="Arial"/>
                <w:sz w:val="16"/>
                <w:szCs w:val="16"/>
              </w:rPr>
            </w:pPr>
            <w:r w:rsidRPr="003B1FBF">
              <w:rPr>
                <w:rFonts w:ascii="Verdana" w:hAnsi="Verdana" w:cs="Arial"/>
                <w:sz w:val="16"/>
                <w:szCs w:val="16"/>
              </w:rPr>
              <w:t>Cena brutto</w:t>
            </w:r>
          </w:p>
          <w:p w:rsidR="001D5C2D" w:rsidRPr="003B1FBF" w:rsidRDefault="001D5C2D" w:rsidP="001D5C2D">
            <w:pPr>
              <w:pStyle w:val="ProPublico1"/>
              <w:spacing w:line="240" w:lineRule="auto"/>
              <w:ind w:left="74"/>
              <w:jc w:val="left"/>
              <w:outlineLvl w:val="9"/>
              <w:rPr>
                <w:rFonts w:ascii="Verdana" w:hAnsi="Verdana" w:cs="Arial"/>
                <w:bCs/>
                <w:noProof w:val="0"/>
                <w:sz w:val="16"/>
                <w:szCs w:val="16"/>
              </w:rPr>
            </w:pPr>
            <w:r>
              <w:rPr>
                <w:rFonts w:ascii="Verdana" w:hAnsi="Verdana" w:cs="Arial"/>
                <w:bCs/>
                <w:noProof w:val="0"/>
                <w:sz w:val="16"/>
                <w:szCs w:val="16"/>
              </w:rPr>
              <w:t xml:space="preserve">Liczba punktów = Cn/Cb x </w:t>
            </w:r>
            <w:r w:rsidR="00CB2E98">
              <w:rPr>
                <w:rFonts w:ascii="Verdana" w:hAnsi="Verdana" w:cs="Arial"/>
                <w:bCs/>
                <w:noProof w:val="0"/>
                <w:sz w:val="16"/>
                <w:szCs w:val="16"/>
              </w:rPr>
              <w:t>100</w:t>
            </w:r>
          </w:p>
          <w:p w:rsidR="001D5C2D" w:rsidRPr="003B1FBF" w:rsidRDefault="001D5C2D" w:rsidP="001D5C2D">
            <w:pPr>
              <w:pStyle w:val="BodyText21"/>
              <w:widowControl/>
              <w:ind w:left="74"/>
              <w:jc w:val="left"/>
              <w:rPr>
                <w:rFonts w:ascii="Verdana" w:hAnsi="Verdana" w:cs="Arial"/>
                <w:sz w:val="16"/>
                <w:szCs w:val="16"/>
              </w:rPr>
            </w:pPr>
            <w:r w:rsidRPr="003B1FBF">
              <w:rPr>
                <w:rFonts w:ascii="Verdana" w:hAnsi="Verdana" w:cs="Arial"/>
                <w:sz w:val="16"/>
                <w:szCs w:val="16"/>
              </w:rPr>
              <w:t>gdzie:</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Cn – najniższa cena spośród wszystkich ofert nie odrzuconych</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Cb – cena oferty badanej</w:t>
            </w:r>
          </w:p>
        </w:tc>
      </w:tr>
    </w:tbl>
    <w:bookmarkEnd w:id="4"/>
    <w:p w:rsidR="001D5C2D" w:rsidRPr="00ED4F43" w:rsidRDefault="001D5C2D" w:rsidP="00160E62">
      <w:pPr>
        <w:pStyle w:val="Tekstpodstawowy"/>
        <w:widowControl w:val="0"/>
        <w:numPr>
          <w:ilvl w:val="0"/>
          <w:numId w:val="13"/>
        </w:numPr>
        <w:tabs>
          <w:tab w:val="clear" w:pos="900"/>
        </w:tabs>
        <w:suppressAutoHyphens/>
        <w:spacing w:before="120" w:after="60"/>
        <w:ind w:left="1151" w:hanging="357"/>
        <w:rPr>
          <w:rFonts w:ascii="Verdana" w:hAnsi="Verdana" w:cs="Arial"/>
          <w:sz w:val="16"/>
          <w:szCs w:val="16"/>
        </w:rPr>
      </w:pPr>
      <w:r w:rsidRPr="00ED4F43">
        <w:rPr>
          <w:rFonts w:ascii="Verdana" w:hAnsi="Verdana" w:cs="Arial"/>
          <w:sz w:val="16"/>
          <w:szCs w:val="16"/>
        </w:rPr>
        <w:t>Zamawiający udzieli zamówienia Wykonawcy, którego oferta odpowiada wszystkim wymaganiom określonym w niniejszym zaproszeniu i została oceniona jako najkorzystnie</w:t>
      </w:r>
      <w:r>
        <w:rPr>
          <w:rFonts w:ascii="Verdana" w:hAnsi="Verdana" w:cs="Arial"/>
          <w:sz w:val="16"/>
          <w:szCs w:val="16"/>
        </w:rPr>
        <w:t>jsza w oparciu o podane kryterium</w:t>
      </w:r>
      <w:r w:rsidRPr="00ED4F43">
        <w:rPr>
          <w:rFonts w:ascii="Verdana" w:hAnsi="Verdana" w:cs="Arial"/>
          <w:sz w:val="16"/>
          <w:szCs w:val="16"/>
        </w:rPr>
        <w:t xml:space="preserve"> wyboru, podpisując umowę, której wzór stanowi załącznik do niniejszego zaproszenia. </w:t>
      </w:r>
    </w:p>
    <w:p w:rsidR="001D5C2D" w:rsidRPr="00ED4F43" w:rsidRDefault="001D5C2D" w:rsidP="00160E62">
      <w:pPr>
        <w:pStyle w:val="Bezodstpw"/>
        <w:numPr>
          <w:ilvl w:val="0"/>
          <w:numId w:val="24"/>
        </w:numPr>
        <w:spacing w:after="60"/>
        <w:jc w:val="both"/>
        <w:rPr>
          <w:rFonts w:ascii="Verdana" w:hAnsi="Verdana" w:cs="Arial"/>
          <w:b/>
          <w:sz w:val="16"/>
          <w:szCs w:val="16"/>
          <w:u w:val="single"/>
        </w:rPr>
      </w:pPr>
      <w:r w:rsidRPr="00ED4F43">
        <w:rPr>
          <w:rFonts w:ascii="Verdana" w:hAnsi="Verdana" w:cs="Arial"/>
          <w:b/>
          <w:sz w:val="16"/>
          <w:szCs w:val="16"/>
          <w:u w:val="single"/>
        </w:rPr>
        <w:t xml:space="preserve">Informacja o formalnościach, jakie powinny zostać dopełnione po wyborze oferty w celu zawarcia umowy w sprawie zamówienia publicznego. </w:t>
      </w:r>
    </w:p>
    <w:p w:rsidR="001D5C2D" w:rsidRPr="00ED4F43" w:rsidRDefault="001D5C2D" w:rsidP="001D5C2D">
      <w:pPr>
        <w:pStyle w:val="Nagwek3"/>
        <w:spacing w:before="0" w:line="240" w:lineRule="auto"/>
        <w:ind w:left="360" w:right="79"/>
        <w:jc w:val="both"/>
        <w:rPr>
          <w:rFonts w:ascii="Verdana" w:hAnsi="Verdana"/>
          <w:i/>
          <w:sz w:val="16"/>
          <w:szCs w:val="16"/>
        </w:rPr>
      </w:pPr>
      <w:r w:rsidRPr="00ED4F43">
        <w:rPr>
          <w:rFonts w:ascii="Verdana" w:hAnsi="Verdana"/>
          <w:sz w:val="16"/>
          <w:szCs w:val="16"/>
        </w:rPr>
        <w:lastRenderedPageBreak/>
        <w:t>Niezwłocznie po wyborze najkorzystniejszej oferty Zamawiający jednocześnie zawiadomi Wykonawców, którzy złożyli oferty, o:</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1D5C2D" w:rsidRPr="00ED4F43"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1D5C2D" w:rsidRPr="00AA1028"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1D5C2D" w:rsidRPr="00AA1028" w:rsidRDefault="001D5C2D" w:rsidP="001D5C2D">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ab/>
        <w:t>Określa wzór umowy stanowiący załącznik do zaproszenia.</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2C1965" w:rsidRPr="002C1965" w:rsidRDefault="002C1965" w:rsidP="002C1965">
      <w:pPr>
        <w:widowControl w:val="0"/>
        <w:suppressAutoHyphens/>
        <w:spacing w:after="60"/>
        <w:ind w:left="720"/>
        <w:rPr>
          <w:rFonts w:eastAsia="Times New Roman" w:cs="Times New Roman"/>
          <w:szCs w:val="24"/>
          <w:u w:val="single"/>
          <w:lang w:eastAsia="pl-PL"/>
        </w:rPr>
      </w:pPr>
      <w:r w:rsidRPr="002C1965">
        <w:rPr>
          <w:rFonts w:ascii="Cambria" w:eastAsia="Calibri" w:hAnsi="Cambria" w:cs="Times New Roman"/>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2C1965" w:rsidRPr="002C1965" w:rsidRDefault="002C1965" w:rsidP="002C1965">
      <w:pPr>
        <w:numPr>
          <w:ilvl w:val="0"/>
          <w:numId w:val="55"/>
        </w:numPr>
        <w:contextualSpacing/>
        <w:rPr>
          <w:rFonts w:ascii="Cambria" w:eastAsia="Calibri" w:hAnsi="Cambria" w:cs="Times New Roman"/>
          <w:b/>
          <w:bCs/>
          <w:i/>
          <w:iCs/>
          <w:sz w:val="20"/>
          <w:szCs w:val="20"/>
        </w:rPr>
      </w:pPr>
      <w:r w:rsidRPr="002C1965">
        <w:rPr>
          <w:rFonts w:ascii="Cambria" w:eastAsia="Calibri" w:hAnsi="Cambria" w:cs="Times New Roman"/>
          <w:sz w:val="20"/>
          <w:szCs w:val="20"/>
        </w:rPr>
        <w:t xml:space="preserve">administratorem Pani/Pana danych osobowych jest </w:t>
      </w:r>
      <w:r w:rsidRPr="002C1965">
        <w:rPr>
          <w:rFonts w:ascii="Cambria" w:eastAsia="Calibri" w:hAnsi="Cambria" w:cs="Times New Roman"/>
          <w:b/>
          <w:bCs/>
          <w:i/>
          <w:iCs/>
          <w:sz w:val="20"/>
          <w:szCs w:val="20"/>
        </w:rPr>
        <w:t>Zakład Doskonalenia Zawodowego w Kielce ul. Paderewskiego 55 25-950 Kielce.</w:t>
      </w:r>
      <w:r w:rsidRPr="002C1965">
        <w:t xml:space="preserve"> </w:t>
      </w:r>
      <w:r w:rsidRPr="002C1965">
        <w:rPr>
          <w:rFonts w:ascii="Cambria" w:eastAsia="Calibri" w:hAnsi="Cambria" w:cs="Times New Roman"/>
          <w:b/>
          <w:bCs/>
          <w:i/>
          <w:iCs/>
          <w:sz w:val="20"/>
          <w:szCs w:val="20"/>
        </w:rPr>
        <w:t>Kontakt z Inspektorem Ochrony Danych możliwy jest pod adresem: iod@zdz.kielce.pl</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Pani/Pana dane osobowe przetwarzane będą na podstawie art. 6 ust. 1 lit. c</w:t>
      </w:r>
      <w:r w:rsidRPr="002C1965">
        <w:rPr>
          <w:rFonts w:ascii="Cambria" w:eastAsia="Calibri" w:hAnsi="Cambria" w:cs="Times New Roman"/>
          <w:i/>
          <w:sz w:val="20"/>
          <w:szCs w:val="20"/>
        </w:rPr>
        <w:t xml:space="preserve"> </w:t>
      </w:r>
      <w:r w:rsidRPr="002C1965">
        <w:rPr>
          <w:rFonts w:ascii="Cambria" w:eastAsia="Calibri" w:hAnsi="Cambria" w:cs="Times New Roman"/>
          <w:sz w:val="20"/>
          <w:szCs w:val="20"/>
        </w:rPr>
        <w:t>RODO w celu związanym z niniejszym postępowaniem o udzielenie zamówienia publicznego;</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Pani/Pana dane osobowe będą przechowywane, zgodnie z art. 97 ust. 1 ustawy Pzp, przez okres 4 lat od dnia zakończenia postępowania o udzielenie zamówienia lub na okres przechowywania tych danych zgodnie z wytycznymi o dofinansowania z środków UE;</w:t>
      </w:r>
    </w:p>
    <w:p w:rsidR="002C1965" w:rsidRPr="002C1965" w:rsidRDefault="002C1965" w:rsidP="002C1965">
      <w:pPr>
        <w:numPr>
          <w:ilvl w:val="0"/>
          <w:numId w:val="56"/>
        </w:numPr>
        <w:spacing w:line="276" w:lineRule="auto"/>
        <w:ind w:left="993"/>
        <w:jc w:val="both"/>
        <w:rPr>
          <w:rFonts w:ascii="Cambria" w:eastAsia="Calibri" w:hAnsi="Cambria" w:cs="Times New Roman"/>
          <w:b/>
          <w:i/>
          <w:sz w:val="20"/>
          <w:szCs w:val="20"/>
        </w:rPr>
      </w:pPr>
      <w:r w:rsidRPr="002C1965">
        <w:rPr>
          <w:rFonts w:ascii="Cambria" w:eastAsia="Calibri" w:hAnsi="Cambria" w:cs="Times New Roman"/>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w odniesieniu do Pani/Pana danych osobowych decyzje nie będą podejmowane w sposób zautomatyzowany, stosowanie do art. 22 RODO;</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posiada Pani/Pan:</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na podstawie art. 15 RODO prawo dostępu do danych osobowych Pani/Pana dotyczących;</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 xml:space="preserve">na podstawie art. 16 RODO prawo do sprostowania Pani/Pana danych osobowych </w:t>
      </w:r>
      <w:r w:rsidRPr="002C1965">
        <w:rPr>
          <w:rFonts w:ascii="Cambria" w:eastAsia="Calibri" w:hAnsi="Cambria" w:cs="Times New Roman"/>
          <w:b/>
          <w:sz w:val="20"/>
          <w:szCs w:val="20"/>
          <w:vertAlign w:val="superscript"/>
        </w:rPr>
        <w:t>**</w:t>
      </w:r>
      <w:r w:rsidRPr="002C1965">
        <w:rPr>
          <w:rFonts w:ascii="Cambria" w:eastAsia="Calibri" w:hAnsi="Cambria" w:cs="Times New Roman"/>
          <w:sz w:val="20"/>
          <w:szCs w:val="20"/>
        </w:rPr>
        <w:t>;</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 xml:space="preserve">na podstawie art. 18 RODO prawo żądania od administratora ograniczenia przetwarzania danych osobowych z zastrzeżeniem przypadków, o których mowa w art. 18 ust. 2 RODO ***;  </w:t>
      </w:r>
    </w:p>
    <w:p w:rsidR="002C1965" w:rsidRPr="002C1965" w:rsidRDefault="002C1965" w:rsidP="002C1965">
      <w:pPr>
        <w:numPr>
          <w:ilvl w:val="0"/>
          <w:numId w:val="57"/>
        </w:numPr>
        <w:spacing w:line="276" w:lineRule="auto"/>
        <w:ind w:left="1276"/>
        <w:jc w:val="both"/>
        <w:rPr>
          <w:rFonts w:ascii="Cambria" w:eastAsia="Calibri" w:hAnsi="Cambria" w:cs="Times New Roman"/>
          <w:i/>
          <w:sz w:val="20"/>
          <w:szCs w:val="20"/>
        </w:rPr>
      </w:pPr>
      <w:r w:rsidRPr="002C1965">
        <w:rPr>
          <w:rFonts w:ascii="Cambria" w:eastAsia="Calibri" w:hAnsi="Cambria" w:cs="Times New Roman"/>
          <w:sz w:val="20"/>
          <w:szCs w:val="20"/>
        </w:rPr>
        <w:t>prawo do wniesienia skargi do Prezesa Urzędu Ochrony Danych Osobowych, gdy uzna Pani/Pan, że przetwarzanie danych osobowych Pani/Pana dotyczących narusza przepisy RODO;</w:t>
      </w:r>
    </w:p>
    <w:p w:rsidR="002C1965" w:rsidRPr="002C1965" w:rsidRDefault="002C1965" w:rsidP="002C1965">
      <w:pPr>
        <w:numPr>
          <w:ilvl w:val="0"/>
          <w:numId w:val="56"/>
        </w:numPr>
        <w:spacing w:line="276" w:lineRule="auto"/>
        <w:ind w:left="993"/>
        <w:jc w:val="both"/>
        <w:rPr>
          <w:rFonts w:ascii="Cambria" w:eastAsia="Calibri" w:hAnsi="Cambria" w:cs="Times New Roman"/>
          <w:i/>
          <w:sz w:val="20"/>
          <w:szCs w:val="20"/>
        </w:rPr>
      </w:pPr>
      <w:r w:rsidRPr="002C1965">
        <w:rPr>
          <w:rFonts w:ascii="Cambria" w:eastAsia="Calibri" w:hAnsi="Cambria" w:cs="Times New Roman"/>
          <w:sz w:val="20"/>
          <w:szCs w:val="20"/>
        </w:rPr>
        <w:t>nie przysługuje Pani/Panu:</w:t>
      </w:r>
    </w:p>
    <w:p w:rsidR="002C1965" w:rsidRPr="002C1965" w:rsidRDefault="002C1965" w:rsidP="002C1965">
      <w:pPr>
        <w:numPr>
          <w:ilvl w:val="0"/>
          <w:numId w:val="58"/>
        </w:numPr>
        <w:spacing w:line="276" w:lineRule="auto"/>
        <w:ind w:left="1276"/>
        <w:jc w:val="both"/>
        <w:rPr>
          <w:rFonts w:ascii="Cambria" w:eastAsia="Calibri" w:hAnsi="Cambria" w:cs="Times New Roman"/>
          <w:i/>
          <w:sz w:val="20"/>
          <w:szCs w:val="20"/>
        </w:rPr>
      </w:pPr>
      <w:r w:rsidRPr="002C1965">
        <w:rPr>
          <w:rFonts w:ascii="Cambria" w:eastAsia="Calibri" w:hAnsi="Cambria" w:cs="Times New Roman"/>
          <w:sz w:val="20"/>
          <w:szCs w:val="20"/>
        </w:rPr>
        <w:t>w związku z art. 17 ust. 3 lit. b, d lub e RODO prawo do usunięcia danych osobowych;</w:t>
      </w:r>
    </w:p>
    <w:p w:rsidR="002C1965" w:rsidRPr="002C1965" w:rsidRDefault="002C1965" w:rsidP="002C1965">
      <w:pPr>
        <w:numPr>
          <w:ilvl w:val="0"/>
          <w:numId w:val="58"/>
        </w:numPr>
        <w:spacing w:line="276" w:lineRule="auto"/>
        <w:ind w:left="1276"/>
        <w:jc w:val="both"/>
        <w:rPr>
          <w:rFonts w:ascii="Cambria" w:eastAsia="Calibri" w:hAnsi="Cambria" w:cs="Times New Roman"/>
          <w:b/>
          <w:i/>
          <w:sz w:val="20"/>
          <w:szCs w:val="20"/>
        </w:rPr>
      </w:pPr>
      <w:r w:rsidRPr="002C1965">
        <w:rPr>
          <w:rFonts w:ascii="Cambria" w:eastAsia="Calibri" w:hAnsi="Cambria" w:cs="Times New Roman"/>
          <w:sz w:val="20"/>
          <w:szCs w:val="20"/>
        </w:rPr>
        <w:t>prawo do przenoszenia danych osobowych, o którym mowa w art. 20 RODO;</w:t>
      </w:r>
    </w:p>
    <w:p w:rsidR="002C1965" w:rsidRPr="002C1965" w:rsidRDefault="002C1965" w:rsidP="002C1965">
      <w:pPr>
        <w:numPr>
          <w:ilvl w:val="0"/>
          <w:numId w:val="58"/>
        </w:numPr>
        <w:spacing w:line="276" w:lineRule="auto"/>
        <w:ind w:left="1276"/>
        <w:jc w:val="both"/>
        <w:rPr>
          <w:rFonts w:ascii="Cambria" w:eastAsia="Calibri" w:hAnsi="Cambria" w:cs="Times New Roman"/>
          <w:b/>
          <w:i/>
          <w:sz w:val="20"/>
          <w:szCs w:val="20"/>
        </w:rPr>
      </w:pPr>
      <w:r w:rsidRPr="002C1965">
        <w:rPr>
          <w:rFonts w:ascii="Cambria" w:eastAsia="Calibri" w:hAnsi="Cambria" w:cs="Times New Roman"/>
          <w:b/>
          <w:sz w:val="20"/>
          <w:szCs w:val="20"/>
        </w:rPr>
        <w:t>na podstawie art. 21 RODO prawo sprzeciwu, wobec przetwarzania danych osobowych, gdyż podstawą prawną przetwarzania Pani/Pana danych osobowych jest art. 6 ust. 1 lit. c RODO</w:t>
      </w:r>
      <w:r w:rsidRPr="002C1965">
        <w:rPr>
          <w:rFonts w:ascii="Cambria" w:eastAsia="Calibri" w:hAnsi="Cambria" w:cs="Times New Roman"/>
          <w:sz w:val="20"/>
          <w:szCs w:val="20"/>
        </w:rPr>
        <w:t>.</w:t>
      </w:r>
      <w:r w:rsidRPr="002C1965">
        <w:rPr>
          <w:rFonts w:ascii="Cambria" w:eastAsia="Calibri" w:hAnsi="Cambria" w:cs="Times New Roman"/>
          <w:b/>
          <w:sz w:val="20"/>
          <w:szCs w:val="20"/>
        </w:rPr>
        <w:t xml:space="preserve"> </w:t>
      </w:r>
    </w:p>
    <w:p w:rsidR="002C1965" w:rsidRPr="002C1965" w:rsidRDefault="002C1965" w:rsidP="002C1965">
      <w:pPr>
        <w:spacing w:line="276" w:lineRule="auto"/>
        <w:ind w:left="1418" w:hanging="142"/>
        <w:jc w:val="both"/>
        <w:rPr>
          <w:rFonts w:ascii="Cambria" w:eastAsia="Calibri" w:hAnsi="Cambria" w:cs="Times New Roman"/>
          <w:sz w:val="14"/>
          <w:szCs w:val="14"/>
        </w:rPr>
      </w:pPr>
      <w:r w:rsidRPr="002C1965">
        <w:rPr>
          <w:rFonts w:ascii="Cambria" w:eastAsia="Calibri" w:hAnsi="Cambria" w:cs="Times New Roman"/>
          <w:sz w:val="14"/>
          <w:szCs w:val="14"/>
        </w:rPr>
        <w:t>* Wyjaśnienie: informacja w tym zakresie jest wymagana, jeżeli w odniesieniu do danego administratora lub podmiotu  przetwarzającego istnieje obowiązek wyznaczenia inspektora ochrony danych osobowych.</w:t>
      </w:r>
    </w:p>
    <w:p w:rsidR="002C1965" w:rsidRPr="002C1965" w:rsidRDefault="002C1965" w:rsidP="002C1965">
      <w:pPr>
        <w:spacing w:line="276" w:lineRule="auto"/>
        <w:ind w:left="1418" w:hanging="142"/>
        <w:jc w:val="both"/>
        <w:rPr>
          <w:rFonts w:ascii="Cambria" w:eastAsia="Calibri" w:hAnsi="Cambria" w:cs="Times New Roman"/>
          <w:sz w:val="14"/>
          <w:szCs w:val="14"/>
        </w:rPr>
      </w:pPr>
      <w:r w:rsidRPr="002C1965">
        <w:rPr>
          <w:rFonts w:ascii="Cambria" w:eastAsia="Calibri" w:hAnsi="Cambria" w:cs="Times New Roman"/>
          <w:sz w:val="14"/>
          <w:szCs w:val="14"/>
        </w:rPr>
        <w:lastRenderedPageBreak/>
        <w:t>** Wyjaśnienie: skorzystanie z prawa do sprostowania nie może skutkować zmianą wyniku postępowania</w:t>
      </w:r>
    </w:p>
    <w:p w:rsidR="002C1965" w:rsidRPr="002C1965" w:rsidRDefault="002C1965" w:rsidP="002C1965">
      <w:pPr>
        <w:spacing w:line="276" w:lineRule="auto"/>
        <w:ind w:left="1418"/>
        <w:jc w:val="both"/>
        <w:rPr>
          <w:rFonts w:ascii="Cambria" w:eastAsia="Calibri" w:hAnsi="Cambria" w:cs="Times New Roman"/>
          <w:sz w:val="14"/>
          <w:szCs w:val="14"/>
        </w:rPr>
      </w:pPr>
      <w:r w:rsidRPr="002C1965">
        <w:rPr>
          <w:rFonts w:ascii="Cambria" w:eastAsia="Calibri" w:hAnsi="Cambria" w:cs="Times New Roman"/>
          <w:sz w:val="14"/>
          <w:szCs w:val="14"/>
        </w:rPr>
        <w:t>o udzielenie zamówienia publicznego ani zmianą postanowień umowy w zakresie niezgodnym z ustawą Pzp oraz nie może naruszać  integralności protokołu oraz jego załączników.</w:t>
      </w:r>
    </w:p>
    <w:p w:rsidR="002C1965" w:rsidRPr="002C1965" w:rsidRDefault="002C1965" w:rsidP="002C1965">
      <w:pPr>
        <w:spacing w:line="276" w:lineRule="auto"/>
        <w:ind w:left="1418" w:hanging="284"/>
        <w:jc w:val="both"/>
        <w:rPr>
          <w:rFonts w:ascii="Cambria" w:eastAsia="Calibri" w:hAnsi="Cambria" w:cs="Times New Roman"/>
          <w:sz w:val="14"/>
          <w:szCs w:val="14"/>
        </w:rPr>
      </w:pPr>
      <w:r w:rsidRPr="002C1965">
        <w:rPr>
          <w:rFonts w:ascii="Cambria" w:eastAsia="Calibri" w:hAnsi="Cambria" w:cs="Times New Roman"/>
          <w:sz w:val="14"/>
          <w:szCs w:val="14"/>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2C1965" w:rsidRPr="002C1965" w:rsidRDefault="002C1965" w:rsidP="002C1965">
      <w:pPr>
        <w:widowControl w:val="0"/>
        <w:tabs>
          <w:tab w:val="left" w:pos="900"/>
        </w:tabs>
        <w:spacing w:after="60"/>
        <w:ind w:left="720"/>
        <w:jc w:val="both"/>
        <w:rPr>
          <w:rFonts w:asciiTheme="minorHAnsi" w:eastAsia="Times New Roman" w:hAnsiTheme="minorHAnsi" w:cstheme="minorHAnsi"/>
          <w:b/>
          <w:szCs w:val="24"/>
          <w:u w:val="single"/>
          <w:lang w:eastAsia="pl-PL"/>
        </w:rPr>
      </w:pPr>
    </w:p>
    <w:p w:rsidR="002C1965" w:rsidRDefault="002C1965" w:rsidP="002C1965">
      <w:pPr>
        <w:pStyle w:val="Tekstpodstawowy"/>
        <w:widowControl w:val="0"/>
        <w:tabs>
          <w:tab w:val="clear" w:pos="900"/>
        </w:tabs>
        <w:suppressAutoHyphens/>
        <w:spacing w:after="60"/>
        <w:ind w:left="344"/>
        <w:jc w:val="left"/>
        <w:rPr>
          <w:rFonts w:ascii="Verdana" w:hAnsi="Verdana" w:cs="Arial"/>
          <w:b/>
          <w:sz w:val="16"/>
          <w:szCs w:val="16"/>
          <w:u w:val="single"/>
        </w:rPr>
      </w:pPr>
    </w:p>
    <w:p w:rsidR="001D5C2D" w:rsidRPr="00ED4F43"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1</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charakterystyka przedmiotu zamówienia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2</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oferta cenowa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3</w:t>
      </w:r>
      <w:r w:rsidRPr="00BD560F">
        <w:rPr>
          <w:rFonts w:ascii="Verdana" w:hAnsi="Verdana"/>
          <w:sz w:val="16"/>
          <w:szCs w:val="16"/>
        </w:rPr>
        <w:tab/>
        <w:t>-</w:t>
      </w:r>
      <w:r w:rsidRPr="00BD560F">
        <w:rPr>
          <w:rFonts w:ascii="Verdana" w:hAnsi="Verdana"/>
          <w:sz w:val="16"/>
          <w:szCs w:val="16"/>
        </w:rPr>
        <w:tab/>
        <w:t>oświadczenie</w:t>
      </w:r>
    </w:p>
    <w:p w:rsidR="001D5C2D"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4</w:t>
      </w:r>
      <w:r w:rsidRPr="00BD560F">
        <w:rPr>
          <w:rFonts w:ascii="Verdana" w:hAnsi="Verdana"/>
          <w:sz w:val="16"/>
          <w:szCs w:val="16"/>
        </w:rPr>
        <w:tab/>
        <w:t>-</w:t>
      </w:r>
      <w:r w:rsidRPr="00BD560F">
        <w:rPr>
          <w:rFonts w:ascii="Verdana" w:hAnsi="Verdana"/>
          <w:sz w:val="16"/>
          <w:szCs w:val="16"/>
        </w:rPr>
        <w:tab/>
      </w:r>
      <w:r>
        <w:rPr>
          <w:rFonts w:ascii="Verdana" w:hAnsi="Verdana"/>
          <w:sz w:val="16"/>
          <w:szCs w:val="16"/>
        </w:rPr>
        <w:t>projekt umowy</w:t>
      </w:r>
    </w:p>
    <w:p w:rsidR="001D5C2D" w:rsidRPr="009A4775" w:rsidRDefault="001D5C2D" w:rsidP="00160E62">
      <w:pPr>
        <w:pStyle w:val="Akapitzlist"/>
        <w:numPr>
          <w:ilvl w:val="0"/>
          <w:numId w:val="15"/>
        </w:numPr>
        <w:jc w:val="both"/>
        <w:rPr>
          <w:rFonts w:ascii="Verdana" w:hAnsi="Verdana"/>
          <w:sz w:val="16"/>
          <w:szCs w:val="16"/>
        </w:rPr>
      </w:pPr>
      <w:r w:rsidRPr="00BD560F">
        <w:rPr>
          <w:rFonts w:ascii="Verdana" w:hAnsi="Verdana"/>
          <w:sz w:val="16"/>
          <w:szCs w:val="16"/>
        </w:rPr>
        <w:t>Załącznik nr 5</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r>
      <w:r>
        <w:rPr>
          <w:rFonts w:ascii="Verdana" w:hAnsi="Verdana"/>
          <w:sz w:val="16"/>
          <w:szCs w:val="16"/>
        </w:rPr>
        <w:t>oświadczenie</w:t>
      </w:r>
    </w:p>
    <w:p w:rsidR="001D5C2D" w:rsidRDefault="001D5C2D" w:rsidP="001D5C2D">
      <w:pPr>
        <w:spacing w:after="60"/>
        <w:ind w:left="5245"/>
        <w:jc w:val="center"/>
        <w:rPr>
          <w:rFonts w:ascii="Verdana" w:hAnsi="Verdana"/>
          <w:b/>
          <w:sz w:val="14"/>
          <w:szCs w:val="14"/>
        </w:rPr>
      </w:pPr>
    </w:p>
    <w:p w:rsidR="001D5C2D" w:rsidRPr="004942C9" w:rsidRDefault="009A7301" w:rsidP="001D5C2D">
      <w:pPr>
        <w:spacing w:after="60"/>
        <w:ind w:left="5245"/>
        <w:jc w:val="center"/>
        <w:rPr>
          <w:rFonts w:ascii="Verdana" w:hAnsi="Verdana"/>
          <w:b/>
          <w:sz w:val="14"/>
          <w:szCs w:val="14"/>
        </w:rPr>
      </w:pPr>
      <w:r>
        <w:rPr>
          <w:rFonts w:ascii="Verdana" w:hAnsi="Verdana"/>
          <w:b/>
          <w:sz w:val="14"/>
          <w:szCs w:val="14"/>
        </w:rPr>
        <w:t>Jowita Stachura-Jakóbik</w:t>
      </w:r>
      <w:r w:rsidR="001D5C2D">
        <w:rPr>
          <w:rFonts w:ascii="Verdana" w:hAnsi="Verdana"/>
          <w:b/>
          <w:sz w:val="14"/>
          <w:szCs w:val="14"/>
        </w:rPr>
        <w:br/>
      </w:r>
    </w:p>
    <w:p w:rsidR="001D5C2D" w:rsidRPr="00D40E2E" w:rsidRDefault="001D5C2D" w:rsidP="001D5C2D">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1D5C2D" w:rsidRPr="001B4C9C" w:rsidRDefault="001D5C2D" w:rsidP="001D5C2D">
      <w:pPr>
        <w:jc w:val="both"/>
        <w:rPr>
          <w:rFonts w:ascii="Verdana" w:hAnsi="Verdana"/>
          <w:sz w:val="16"/>
          <w:szCs w:val="16"/>
        </w:rPr>
      </w:pPr>
      <w:r>
        <w:rPr>
          <w:rFonts w:ascii="Verdana" w:hAnsi="Verdana"/>
          <w:sz w:val="16"/>
          <w:szCs w:val="16"/>
        </w:rPr>
        <w:t xml:space="preserve">    </w:t>
      </w: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561F1D" w:rsidRDefault="00561F1D"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CB2E98" w:rsidRPr="00DC1773" w:rsidRDefault="00CB2E98" w:rsidP="00CB2E98">
      <w:pPr>
        <w:jc w:val="both"/>
        <w:rPr>
          <w:rFonts w:ascii="Verdana" w:hAnsi="Verdana"/>
          <w:b/>
          <w:sz w:val="16"/>
          <w:szCs w:val="16"/>
          <w:u w:val="single"/>
        </w:rPr>
      </w:pPr>
      <w:r w:rsidRPr="00DC1773">
        <w:rPr>
          <w:rFonts w:ascii="Verdana" w:hAnsi="Verdana"/>
          <w:b/>
          <w:sz w:val="16"/>
          <w:szCs w:val="16"/>
          <w:u w:val="single"/>
        </w:rPr>
        <w:t>Załącznik nr 1</w:t>
      </w:r>
    </w:p>
    <w:p w:rsidR="00CB2E98" w:rsidRDefault="00CB2E98" w:rsidP="00CB2E98">
      <w:pPr>
        <w:jc w:val="center"/>
        <w:rPr>
          <w:rFonts w:ascii="Verdana" w:hAnsi="Verdana"/>
          <w:b/>
          <w:sz w:val="16"/>
          <w:szCs w:val="16"/>
          <w:u w:val="single"/>
        </w:rPr>
      </w:pPr>
      <w:r w:rsidRPr="00DC1773">
        <w:rPr>
          <w:rFonts w:ascii="Verdana" w:hAnsi="Verdana"/>
          <w:b/>
          <w:sz w:val="16"/>
          <w:szCs w:val="16"/>
          <w:u w:val="single"/>
        </w:rPr>
        <w:t>CHARAKTERYSTYKA PRZEDMIOTU ZAMÓWIENIA</w:t>
      </w:r>
    </w:p>
    <w:p w:rsidR="00EC3D97" w:rsidRPr="00DC1773" w:rsidRDefault="00EC3D97" w:rsidP="00CB2E98">
      <w:pPr>
        <w:jc w:val="center"/>
        <w:rPr>
          <w:rFonts w:ascii="Verdana" w:hAnsi="Verdana"/>
          <w:b/>
          <w:sz w:val="16"/>
          <w:szCs w:val="16"/>
          <w:u w:val="single"/>
        </w:rPr>
      </w:pPr>
    </w:p>
    <w:p w:rsidR="00EC3D97" w:rsidRDefault="00EC3D97" w:rsidP="00EC3D97">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6"/>
        </w:rPr>
      </w:pPr>
      <w:r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CB2E98" w:rsidRPr="00DC1773" w:rsidRDefault="00CB2E98" w:rsidP="001E3128">
      <w:pPr>
        <w:jc w:val="center"/>
        <w:rPr>
          <w:rFonts w:ascii="Verdana" w:hAnsi="Verdana"/>
          <w:b/>
          <w:sz w:val="16"/>
          <w:szCs w:val="16"/>
          <w:u w:val="single"/>
        </w:rPr>
      </w:pPr>
    </w:p>
    <w:p w:rsidR="00CB2E98" w:rsidRPr="00DC1773" w:rsidRDefault="00CB2E98" w:rsidP="00CB2E98">
      <w:pPr>
        <w:rPr>
          <w:rFonts w:ascii="Verdana" w:hAnsi="Verdana"/>
          <w:sz w:val="16"/>
          <w:szCs w:val="16"/>
        </w:rPr>
      </w:pPr>
    </w:p>
    <w:p w:rsidR="003C71A5" w:rsidRDefault="003C71A5" w:rsidP="003C71A5">
      <w:pPr>
        <w:jc w:val="both"/>
        <w:rPr>
          <w:rFonts w:ascii="Verdana" w:hAnsi="Verdana"/>
          <w:b/>
          <w:sz w:val="16"/>
          <w:szCs w:val="16"/>
          <w:u w:val="single"/>
        </w:rPr>
      </w:pPr>
      <w:r>
        <w:rPr>
          <w:rFonts w:ascii="Verdana" w:hAnsi="Verdana"/>
          <w:b/>
          <w:sz w:val="16"/>
          <w:szCs w:val="16"/>
          <w:u w:val="single"/>
        </w:rPr>
        <w:t>załącznik nr 1</w:t>
      </w:r>
    </w:p>
    <w:p w:rsidR="003C71A5" w:rsidRDefault="003C71A5" w:rsidP="003C71A5">
      <w:pPr>
        <w:jc w:val="center"/>
        <w:rPr>
          <w:rFonts w:ascii="Verdana" w:hAnsi="Verdana"/>
          <w:b/>
          <w:sz w:val="16"/>
          <w:szCs w:val="16"/>
          <w:u w:val="single"/>
        </w:rPr>
      </w:pPr>
      <w:r>
        <w:rPr>
          <w:rFonts w:ascii="Verdana" w:hAnsi="Verdana"/>
          <w:b/>
          <w:sz w:val="16"/>
          <w:szCs w:val="16"/>
          <w:u w:val="single"/>
        </w:rPr>
        <w:t>CHARAKTERYSTYKA PRZEDMIOTU ZAMÓWIENIA</w:t>
      </w:r>
    </w:p>
    <w:p w:rsidR="003C71A5" w:rsidRDefault="003C71A5" w:rsidP="003C71A5">
      <w:pPr>
        <w:jc w:val="center"/>
        <w:rPr>
          <w:rFonts w:ascii="Verdana" w:hAnsi="Verdana"/>
          <w:b/>
          <w:sz w:val="16"/>
          <w:szCs w:val="16"/>
          <w:u w:val="single"/>
        </w:rPr>
      </w:pPr>
    </w:p>
    <w:p w:rsidR="003C71A5" w:rsidRDefault="003C71A5" w:rsidP="003C71A5">
      <w:pPr>
        <w:jc w:val="center"/>
        <w:rPr>
          <w:rFonts w:ascii="Verdana" w:hAnsi="Verdana"/>
          <w:b/>
          <w:color w:val="000000"/>
          <w:sz w:val="16"/>
          <w:szCs w:val="16"/>
        </w:rPr>
      </w:pPr>
      <w:r>
        <w:rPr>
          <w:rFonts w:ascii="Verdana" w:hAnsi="Verdana"/>
          <w:b/>
          <w:sz w:val="16"/>
          <w:szCs w:val="16"/>
        </w:rPr>
        <w:t>„</w:t>
      </w:r>
      <w:r>
        <w:rPr>
          <w:rFonts w:ascii="Verdana" w:hAnsi="Verdana"/>
          <w:b/>
          <w:color w:val="000000"/>
          <w:sz w:val="16"/>
          <w:szCs w:val="16"/>
        </w:rPr>
        <w:t>Dostawa materiałów spawalniczych”</w:t>
      </w:r>
    </w:p>
    <w:p w:rsidR="003C71A5" w:rsidRDefault="003C71A5" w:rsidP="003C71A5">
      <w:pPr>
        <w:jc w:val="center"/>
        <w:rPr>
          <w:rFonts w:ascii="Verdana" w:hAnsi="Verdana"/>
          <w:b/>
          <w:sz w:val="16"/>
          <w:szCs w:val="16"/>
          <w:u w:val="single"/>
        </w:rPr>
      </w:pPr>
      <w:r>
        <w:rPr>
          <w:rFonts w:cstheme="minorHAnsi"/>
        </w:rPr>
        <w:t xml:space="preserve">. </w:t>
      </w:r>
    </w:p>
    <w:tbl>
      <w:tblPr>
        <w:tblW w:w="7245" w:type="dxa"/>
        <w:tblInd w:w="55" w:type="dxa"/>
        <w:tblCellMar>
          <w:left w:w="70" w:type="dxa"/>
          <w:right w:w="70" w:type="dxa"/>
        </w:tblCellMar>
        <w:tblLook w:val="04A0" w:firstRow="1" w:lastRow="0" w:firstColumn="1" w:lastColumn="0" w:noHBand="0" w:noVBand="1"/>
      </w:tblPr>
      <w:tblGrid>
        <w:gridCol w:w="960"/>
        <w:gridCol w:w="2740"/>
        <w:gridCol w:w="1780"/>
        <w:gridCol w:w="1765"/>
      </w:tblGrid>
      <w:tr w:rsidR="003C71A5" w:rsidTr="003C71A5">
        <w:trPr>
          <w:trHeight w:val="315"/>
        </w:trPr>
        <w:tc>
          <w:tcPr>
            <w:tcW w:w="960" w:type="dxa"/>
            <w:noWrap/>
            <w:vAlign w:val="bottom"/>
            <w:hideMark/>
          </w:tcPr>
          <w:p w:rsidR="003C71A5" w:rsidRDefault="003C71A5">
            <w:pPr>
              <w:spacing w:after="200" w:line="276" w:lineRule="auto"/>
              <w:rPr>
                <w:rFonts w:asciiTheme="minorHAnsi" w:hAnsiTheme="minorHAnsi"/>
              </w:rPr>
            </w:pPr>
          </w:p>
        </w:tc>
        <w:tc>
          <w:tcPr>
            <w:tcW w:w="4520" w:type="dxa"/>
            <w:gridSpan w:val="2"/>
            <w:noWrap/>
            <w:vAlign w:val="center"/>
            <w:hideMark/>
          </w:tcPr>
          <w:p w:rsidR="003C71A5" w:rsidRDefault="003C71A5">
            <w:pPr>
              <w:spacing w:line="276" w:lineRule="auto"/>
              <w:rPr>
                <w:rFonts w:ascii="Verdana" w:eastAsia="Times New Roman" w:hAnsi="Verdana" w:cs="Calibri"/>
                <w:b/>
                <w:bCs/>
                <w:color w:val="000000"/>
                <w:sz w:val="16"/>
                <w:szCs w:val="16"/>
                <w:u w:val="single"/>
                <w:lang w:eastAsia="pl-PL"/>
              </w:rPr>
            </w:pPr>
            <w:r>
              <w:rPr>
                <w:rFonts w:ascii="Verdana" w:eastAsia="Times New Roman" w:hAnsi="Verdana" w:cs="Calibri"/>
                <w:b/>
                <w:bCs/>
                <w:color w:val="000000"/>
                <w:sz w:val="16"/>
                <w:szCs w:val="16"/>
                <w:u w:val="single"/>
                <w:lang w:eastAsia="pl-PL"/>
              </w:rPr>
              <w:t>Zadanie nr 1 – Druty i elektrody:</w:t>
            </w:r>
          </w:p>
        </w:tc>
        <w:tc>
          <w:tcPr>
            <w:tcW w:w="1765" w:type="dxa"/>
            <w:noWrap/>
            <w:vAlign w:val="bottom"/>
            <w:hideMark/>
          </w:tcPr>
          <w:p w:rsidR="003C71A5" w:rsidRDefault="003C71A5">
            <w:pPr>
              <w:spacing w:line="276" w:lineRule="auto"/>
              <w:rPr>
                <w:rFonts w:asciiTheme="minorHAnsi" w:hAnsiTheme="minorHAnsi"/>
              </w:rPr>
            </w:pPr>
          </w:p>
        </w:tc>
      </w:tr>
      <w:tr w:rsidR="003C71A5" w:rsidTr="003C71A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E4DFEC"/>
            <w:noWrap/>
            <w:vAlign w:val="bottom"/>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lp</w:t>
            </w:r>
          </w:p>
        </w:tc>
        <w:tc>
          <w:tcPr>
            <w:tcW w:w="2740" w:type="dxa"/>
            <w:tcBorders>
              <w:top w:val="single" w:sz="8" w:space="0" w:color="auto"/>
              <w:left w:val="nil"/>
              <w:bottom w:val="single" w:sz="8" w:space="0" w:color="auto"/>
              <w:right w:val="single" w:sz="8" w:space="0" w:color="auto"/>
            </w:tcBorders>
            <w:shd w:val="clear" w:color="auto" w:fill="E4DFEC"/>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auto" w:fill="E4DFEC"/>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Jm.</w:t>
            </w:r>
          </w:p>
        </w:tc>
        <w:tc>
          <w:tcPr>
            <w:tcW w:w="1765" w:type="dxa"/>
            <w:tcBorders>
              <w:top w:val="single" w:sz="8" w:space="0" w:color="auto"/>
              <w:left w:val="nil"/>
              <w:bottom w:val="single" w:sz="8" w:space="0" w:color="auto"/>
              <w:right w:val="single" w:sz="8" w:space="0" w:color="auto"/>
            </w:tcBorders>
            <w:shd w:val="clear" w:color="auto" w:fill="E4DFEC"/>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ilość zakupów</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val="en-US" w:eastAsia="pl-PL"/>
              </w:rPr>
            </w:pPr>
            <w:r>
              <w:rPr>
                <w:rFonts w:ascii="Arial" w:eastAsia="Times New Roman" w:hAnsi="Arial" w:cs="Arial"/>
                <w:color w:val="000000"/>
                <w:sz w:val="20"/>
                <w:szCs w:val="20"/>
                <w:lang w:val="en-US" w:eastAsia="pl-PL"/>
              </w:rPr>
              <w:t>Drut MAG Ø 1,0mm G3Si1</w:t>
            </w:r>
          </w:p>
        </w:tc>
        <w:tc>
          <w:tcPr>
            <w:tcW w:w="178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val="en-US" w:eastAsia="pl-PL"/>
              </w:rPr>
              <w:t xml:space="preserve"> opakowanie (15 kg)</w:t>
            </w:r>
          </w:p>
        </w:tc>
        <w:tc>
          <w:tcPr>
            <w:tcW w:w="1765"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w:t>
            </w:r>
          </w:p>
        </w:tc>
      </w:tr>
      <w:tr w:rsidR="003C71A5" w:rsidTr="003C71A5">
        <w:trPr>
          <w:trHeight w:val="66"/>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4" w:space="0" w:color="auto"/>
            </w:tcBorders>
            <w:vAlign w:val="center"/>
            <w:hideMark/>
          </w:tcPr>
          <w:p w:rsidR="003C71A5" w:rsidRDefault="003C71A5">
            <w:pPr>
              <w:spacing w:line="276" w:lineRule="auto"/>
              <w:rPr>
                <w:rFonts w:ascii="Arial" w:hAnsi="Arial" w:cs="Arial"/>
                <w:sz w:val="20"/>
                <w:szCs w:val="20"/>
              </w:rPr>
            </w:pPr>
            <w:r>
              <w:rPr>
                <w:rFonts w:ascii="Arial" w:hAnsi="Arial" w:cs="Arial"/>
                <w:sz w:val="20"/>
                <w:szCs w:val="20"/>
                <w:lang w:eastAsia="pl-PL"/>
              </w:rPr>
              <w:t>Elektroda TIG wolframowa  Ø 2,4 zielona, Binzel</w:t>
            </w:r>
          </w:p>
        </w:tc>
        <w:tc>
          <w:tcPr>
            <w:tcW w:w="1780" w:type="dxa"/>
            <w:tcBorders>
              <w:top w:val="nil"/>
              <w:left w:val="single" w:sz="4" w:space="0" w:color="auto"/>
              <w:bottom w:val="single" w:sz="8"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1765" w:type="dxa"/>
            <w:tcBorders>
              <w:top w:val="nil"/>
              <w:left w:val="single" w:sz="4" w:space="0" w:color="auto"/>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w:t>
            </w:r>
          </w:p>
        </w:tc>
      </w:tr>
      <w:tr w:rsidR="003C71A5" w:rsidTr="003C71A5">
        <w:trPr>
          <w:trHeight w:val="184"/>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3</w:t>
            </w:r>
          </w:p>
        </w:tc>
        <w:tc>
          <w:tcPr>
            <w:tcW w:w="2740" w:type="dxa"/>
            <w:tcBorders>
              <w:top w:val="nil"/>
              <w:left w:val="nil"/>
              <w:bottom w:val="single" w:sz="4"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hAnsi="Arial" w:cs="Arial"/>
                <w:sz w:val="20"/>
                <w:szCs w:val="20"/>
                <w:lang w:eastAsia="pl-PL"/>
              </w:rPr>
              <w:t>Elektroda TIG wolframowa  Ø 2,4 czerwona, Binzel</w:t>
            </w:r>
          </w:p>
        </w:tc>
        <w:tc>
          <w:tcPr>
            <w:tcW w:w="1780" w:type="dxa"/>
            <w:tcBorders>
              <w:top w:val="nil"/>
              <w:left w:val="nil"/>
              <w:bottom w:val="single" w:sz="4"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1765" w:type="dxa"/>
            <w:tcBorders>
              <w:top w:val="nil"/>
              <w:left w:val="nil"/>
              <w:bottom w:val="single" w:sz="4"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50</w:t>
            </w:r>
          </w:p>
        </w:tc>
      </w:tr>
      <w:tr w:rsidR="003C71A5" w:rsidTr="003C71A5">
        <w:trPr>
          <w:trHeight w:val="55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2740" w:type="dxa"/>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Drut pręty TIG </w:t>
            </w:r>
            <w:r>
              <w:rPr>
                <w:rFonts w:ascii="Arial" w:eastAsia="Times New Roman" w:hAnsi="Arial" w:cs="Arial"/>
                <w:color w:val="000000"/>
                <w:sz w:val="20"/>
                <w:szCs w:val="20"/>
                <w:lang w:val="en-US" w:eastAsia="pl-PL"/>
              </w:rPr>
              <w:t xml:space="preserve">12.64 Ø 1,6, ESAB </w:t>
            </w:r>
          </w:p>
        </w:tc>
        <w:tc>
          <w:tcPr>
            <w:tcW w:w="178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tuba</w:t>
            </w:r>
          </w:p>
        </w:tc>
        <w:tc>
          <w:tcPr>
            <w:tcW w:w="1765"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r>
      <w:tr w:rsidR="003C71A5" w:rsidTr="003C71A5">
        <w:trPr>
          <w:trHeight w:val="55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2740" w:type="dxa"/>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Drut pręty TIG </w:t>
            </w:r>
            <w:r>
              <w:rPr>
                <w:rFonts w:ascii="Arial" w:eastAsia="Times New Roman" w:hAnsi="Arial" w:cs="Arial"/>
                <w:color w:val="000000"/>
                <w:sz w:val="20"/>
                <w:szCs w:val="20"/>
                <w:lang w:val="en-US" w:eastAsia="pl-PL"/>
              </w:rPr>
              <w:t xml:space="preserve">12.64 Ø 2,4, ESAB </w:t>
            </w:r>
          </w:p>
        </w:tc>
        <w:tc>
          <w:tcPr>
            <w:tcW w:w="178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tuba</w:t>
            </w:r>
          </w:p>
        </w:tc>
        <w:tc>
          <w:tcPr>
            <w:tcW w:w="1765"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val="en-US" w:eastAsia="pl-PL"/>
              </w:rPr>
              <w:t>4</w:t>
            </w:r>
          </w:p>
        </w:tc>
      </w:tr>
    </w:tbl>
    <w:p w:rsidR="003C71A5" w:rsidRDefault="003C71A5" w:rsidP="003C71A5">
      <w:pPr>
        <w:rPr>
          <w:rFonts w:ascii="Verdana" w:hAnsi="Verdana"/>
          <w:sz w:val="16"/>
          <w:szCs w:val="16"/>
        </w:rPr>
      </w:pPr>
    </w:p>
    <w:p w:rsidR="003C71A5" w:rsidRDefault="003C71A5" w:rsidP="003C71A5">
      <w:pPr>
        <w:rPr>
          <w:rFonts w:ascii="Verdana" w:hAnsi="Verdana"/>
          <w:b/>
          <w:sz w:val="16"/>
          <w:szCs w:val="16"/>
          <w:u w:val="single"/>
        </w:rPr>
      </w:pPr>
    </w:p>
    <w:tbl>
      <w:tblPr>
        <w:tblW w:w="8237" w:type="dxa"/>
        <w:tblInd w:w="55" w:type="dxa"/>
        <w:tblCellMar>
          <w:left w:w="70" w:type="dxa"/>
          <w:right w:w="70" w:type="dxa"/>
        </w:tblCellMar>
        <w:tblLook w:val="04A0" w:firstRow="1" w:lastRow="0" w:firstColumn="1" w:lastColumn="0" w:noHBand="0" w:noVBand="1"/>
      </w:tblPr>
      <w:tblGrid>
        <w:gridCol w:w="960"/>
        <w:gridCol w:w="2715"/>
        <w:gridCol w:w="22"/>
        <w:gridCol w:w="713"/>
        <w:gridCol w:w="1048"/>
        <w:gridCol w:w="22"/>
        <w:gridCol w:w="1783"/>
        <w:gridCol w:w="695"/>
        <w:gridCol w:w="279"/>
      </w:tblGrid>
      <w:tr w:rsidR="003C71A5" w:rsidTr="003C71A5">
        <w:trPr>
          <w:trHeight w:val="300"/>
        </w:trPr>
        <w:tc>
          <w:tcPr>
            <w:tcW w:w="960" w:type="dxa"/>
            <w:noWrap/>
            <w:vAlign w:val="bottom"/>
            <w:hideMark/>
          </w:tcPr>
          <w:p w:rsidR="003C71A5" w:rsidRDefault="003C71A5">
            <w:pPr>
              <w:spacing w:after="200" w:line="276" w:lineRule="auto"/>
              <w:rPr>
                <w:rFonts w:asciiTheme="minorHAnsi" w:hAnsiTheme="minorHAnsi"/>
              </w:rPr>
            </w:pPr>
          </w:p>
        </w:tc>
        <w:tc>
          <w:tcPr>
            <w:tcW w:w="4520" w:type="dxa"/>
            <w:gridSpan w:val="5"/>
            <w:noWrap/>
            <w:vAlign w:val="center"/>
            <w:hideMark/>
          </w:tcPr>
          <w:p w:rsidR="003C71A5" w:rsidRDefault="003C71A5">
            <w:pPr>
              <w:spacing w:line="276" w:lineRule="auto"/>
              <w:rPr>
                <w:rFonts w:ascii="Verdana" w:eastAsia="Times New Roman" w:hAnsi="Verdana" w:cs="Calibri"/>
                <w:b/>
                <w:bCs/>
                <w:color w:val="000000"/>
                <w:sz w:val="16"/>
                <w:szCs w:val="16"/>
                <w:u w:val="single"/>
                <w:lang w:eastAsia="pl-PL"/>
              </w:rPr>
            </w:pPr>
            <w:r>
              <w:rPr>
                <w:rFonts w:ascii="Verdana" w:eastAsia="Times New Roman" w:hAnsi="Verdana" w:cs="Calibri"/>
                <w:b/>
                <w:bCs/>
                <w:color w:val="000000"/>
                <w:sz w:val="16"/>
                <w:szCs w:val="16"/>
                <w:u w:val="single"/>
                <w:lang w:eastAsia="pl-PL"/>
              </w:rPr>
              <w:t>Zadanie nr 2- Materiały pomocnicze:</w:t>
            </w:r>
          </w:p>
        </w:tc>
        <w:tc>
          <w:tcPr>
            <w:tcW w:w="1783" w:type="dxa"/>
          </w:tcPr>
          <w:p w:rsidR="003C71A5" w:rsidRDefault="003C71A5">
            <w:pPr>
              <w:spacing w:line="276" w:lineRule="auto"/>
              <w:rPr>
                <w:rFonts w:ascii="Calibri" w:eastAsia="Times New Roman" w:hAnsi="Calibri" w:cs="Calibri"/>
                <w:color w:val="000000"/>
                <w:lang w:eastAsia="pl-PL"/>
              </w:rPr>
            </w:pPr>
          </w:p>
        </w:tc>
        <w:tc>
          <w:tcPr>
            <w:tcW w:w="974" w:type="dxa"/>
            <w:gridSpan w:val="2"/>
            <w:noWrap/>
            <w:vAlign w:val="bottom"/>
            <w:hideMark/>
          </w:tcPr>
          <w:p w:rsidR="003C71A5" w:rsidRDefault="003C71A5">
            <w:pPr>
              <w:spacing w:line="276" w:lineRule="auto"/>
              <w:rPr>
                <w:rFonts w:asciiTheme="minorHAnsi" w:hAnsiTheme="minorHAnsi"/>
              </w:rPr>
            </w:pPr>
          </w:p>
        </w:tc>
      </w:tr>
      <w:tr w:rsidR="003C71A5" w:rsidTr="003C71A5">
        <w:trPr>
          <w:trHeight w:val="315"/>
        </w:trPr>
        <w:tc>
          <w:tcPr>
            <w:tcW w:w="960" w:type="dxa"/>
            <w:noWrap/>
            <w:vAlign w:val="bottom"/>
          </w:tcPr>
          <w:p w:rsidR="003C71A5" w:rsidRDefault="003C71A5">
            <w:pPr>
              <w:spacing w:line="276" w:lineRule="auto"/>
              <w:rPr>
                <w:rFonts w:ascii="Calibri" w:eastAsia="Times New Roman" w:hAnsi="Calibri" w:cs="Calibri"/>
                <w:color w:val="000000"/>
                <w:lang w:eastAsia="pl-PL"/>
              </w:rPr>
            </w:pPr>
          </w:p>
        </w:tc>
        <w:tc>
          <w:tcPr>
            <w:tcW w:w="3450" w:type="dxa"/>
            <w:gridSpan w:val="3"/>
            <w:vAlign w:val="bottom"/>
            <w:hideMark/>
          </w:tcPr>
          <w:p w:rsidR="003C71A5" w:rsidRDefault="003C71A5">
            <w:pPr>
              <w:spacing w:line="276" w:lineRule="auto"/>
              <w:rPr>
                <w:rFonts w:asciiTheme="minorHAnsi" w:hAnsiTheme="minorHAnsi"/>
              </w:rPr>
            </w:pPr>
          </w:p>
        </w:tc>
        <w:tc>
          <w:tcPr>
            <w:tcW w:w="1070" w:type="dxa"/>
            <w:gridSpan w:val="2"/>
            <w:noWrap/>
            <w:vAlign w:val="bottom"/>
            <w:hideMark/>
          </w:tcPr>
          <w:p w:rsidR="003C71A5" w:rsidRDefault="003C71A5">
            <w:pPr>
              <w:spacing w:line="276" w:lineRule="auto"/>
              <w:rPr>
                <w:rFonts w:asciiTheme="minorHAnsi" w:hAnsiTheme="minorHAnsi"/>
              </w:rPr>
            </w:pPr>
          </w:p>
        </w:tc>
        <w:tc>
          <w:tcPr>
            <w:tcW w:w="1783" w:type="dxa"/>
          </w:tcPr>
          <w:p w:rsidR="003C71A5" w:rsidRDefault="003C71A5">
            <w:pPr>
              <w:spacing w:line="276" w:lineRule="auto"/>
              <w:rPr>
                <w:rFonts w:ascii="Calibri" w:eastAsia="Times New Roman" w:hAnsi="Calibri" w:cs="Calibri"/>
                <w:color w:val="000000"/>
                <w:lang w:eastAsia="pl-PL"/>
              </w:rPr>
            </w:pPr>
          </w:p>
        </w:tc>
        <w:tc>
          <w:tcPr>
            <w:tcW w:w="974" w:type="dxa"/>
            <w:gridSpan w:val="2"/>
            <w:noWrap/>
            <w:vAlign w:val="bottom"/>
            <w:hideMark/>
          </w:tcPr>
          <w:p w:rsidR="003C71A5" w:rsidRDefault="003C71A5">
            <w:pPr>
              <w:spacing w:line="276" w:lineRule="auto"/>
              <w:rPr>
                <w:rFonts w:asciiTheme="minorHAnsi" w:hAnsiTheme="minorHAnsi"/>
              </w:rPr>
            </w:pPr>
          </w:p>
        </w:tc>
      </w:tr>
      <w:tr w:rsidR="003C71A5" w:rsidTr="003C71A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E4DFEC"/>
            <w:noWrap/>
            <w:vAlign w:val="bottom"/>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lp</w:t>
            </w:r>
          </w:p>
        </w:tc>
        <w:tc>
          <w:tcPr>
            <w:tcW w:w="3450" w:type="dxa"/>
            <w:gridSpan w:val="3"/>
            <w:tcBorders>
              <w:top w:val="single" w:sz="8" w:space="0" w:color="auto"/>
              <w:left w:val="nil"/>
              <w:bottom w:val="single" w:sz="8" w:space="0" w:color="auto"/>
              <w:right w:val="single" w:sz="8" w:space="0" w:color="auto"/>
            </w:tcBorders>
            <w:shd w:val="clear" w:color="auto" w:fill="E4DFEC"/>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070" w:type="dxa"/>
            <w:gridSpan w:val="2"/>
            <w:tcBorders>
              <w:top w:val="single" w:sz="8" w:space="0" w:color="auto"/>
              <w:left w:val="nil"/>
              <w:bottom w:val="single" w:sz="8" w:space="0" w:color="auto"/>
              <w:right w:val="single" w:sz="8" w:space="0" w:color="auto"/>
            </w:tcBorders>
            <w:shd w:val="clear" w:color="auto" w:fill="E4DFEC"/>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Jm.</w:t>
            </w:r>
          </w:p>
        </w:tc>
        <w:tc>
          <w:tcPr>
            <w:tcW w:w="2757" w:type="dxa"/>
            <w:gridSpan w:val="3"/>
            <w:tcBorders>
              <w:top w:val="single" w:sz="8" w:space="0" w:color="auto"/>
              <w:left w:val="nil"/>
              <w:bottom w:val="single" w:sz="8" w:space="0" w:color="auto"/>
              <w:right w:val="single" w:sz="8" w:space="0" w:color="auto"/>
            </w:tcBorders>
            <w:shd w:val="clear" w:color="auto" w:fill="E4DFEC"/>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ilość zakupów</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Dysza gazowa MAG MB-25, TW-25,</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w:t>
            </w:r>
          </w:p>
          <w:p w:rsidR="003C71A5" w:rsidRDefault="003C71A5">
            <w:pPr>
              <w:spacing w:line="276" w:lineRule="auto"/>
              <w:rPr>
                <w:rFonts w:ascii="Arial" w:eastAsia="Times New Roman" w:hAnsi="Arial" w:cs="Arial"/>
                <w:color w:val="000000"/>
                <w:sz w:val="20"/>
                <w:szCs w:val="20"/>
                <w:lang w:eastAsia="pl-PL"/>
              </w:rPr>
            </w:pP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Spoinomierz analogowy ACCUD</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Korpus palnika Tig ( główka), elastyczny, SRT/SR/GTW – 26, Binzel</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Szt. </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Szczypce, kleszcze typu mors, proste </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Szt. </w:t>
            </w:r>
          </w:p>
        </w:tc>
        <w:tc>
          <w:tcPr>
            <w:tcW w:w="2757" w:type="dxa"/>
            <w:gridSpan w:val="3"/>
            <w:tcBorders>
              <w:top w:val="nil"/>
              <w:left w:val="nil"/>
              <w:bottom w:val="single" w:sz="8" w:space="0" w:color="auto"/>
              <w:right w:val="single" w:sz="8" w:space="0" w:color="auto"/>
            </w:tcBorders>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w:t>
            </w:r>
          </w:p>
          <w:p w:rsidR="003C71A5" w:rsidRDefault="003C71A5">
            <w:pPr>
              <w:spacing w:line="276" w:lineRule="auto"/>
              <w:jc w:val="center"/>
              <w:rPr>
                <w:rFonts w:ascii="Arial" w:eastAsia="Times New Roman" w:hAnsi="Arial" w:cs="Arial"/>
                <w:color w:val="000000"/>
                <w:sz w:val="20"/>
                <w:szCs w:val="20"/>
                <w:lang w:eastAsia="pl-PL"/>
              </w:rPr>
            </w:pP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Przyłbica spawalnicza OPTREL PanoramaXX</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Szybki zew. Do Przyłbicy spawalniczej OPTREL PanoramaXX</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Szt. </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Szybki wew. Do Przyłbicy spawalniczej OPTREL PanoramaXX</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Szt. </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Frezy trzpieniowe, walcowe do metalu z </w:t>
            </w:r>
            <w:r>
              <w:rPr>
                <w:rFonts w:ascii="Arial" w:hAnsi="Arial" w:cs="Arial"/>
                <w:bCs/>
                <w:color w:val="444444"/>
                <w:sz w:val="20"/>
                <w:szCs w:val="20"/>
                <w:shd w:val="clear" w:color="auto" w:fill="FFFFFF"/>
              </w:rPr>
              <w:t>węglików spiekanych HM.</w:t>
            </w:r>
            <w:r>
              <w:rPr>
                <w:rFonts w:ascii="Arial" w:eastAsia="Times New Roman" w:hAnsi="Arial" w:cs="Arial"/>
                <w:color w:val="000000"/>
                <w:sz w:val="20"/>
                <w:szCs w:val="20"/>
                <w:lang w:eastAsia="pl-PL"/>
              </w:rPr>
              <w:t xml:space="preserve"> </w:t>
            </w:r>
            <w:r>
              <w:rPr>
                <w:rFonts w:ascii="Arial" w:eastAsia="Times New Roman" w:hAnsi="Arial" w:cs="Arial"/>
                <w:color w:val="000000"/>
                <w:sz w:val="20"/>
                <w:szCs w:val="20"/>
                <w:lang w:eastAsia="pl-PL"/>
              </w:rPr>
              <w:lastRenderedPageBreak/>
              <w:t>pilniki obrotowe A1225 fi 6, HFA Lukas</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9</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Szlifierka prosta trzpieniowa palcowa Metabo GE 710 PLUS, (660616000), </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w:t>
            </w:r>
          </w:p>
        </w:tc>
        <w:tc>
          <w:tcPr>
            <w:tcW w:w="3450" w:type="dxa"/>
            <w:gridSpan w:val="3"/>
            <w:tcBorders>
              <w:top w:val="nil"/>
              <w:left w:val="nil"/>
              <w:bottom w:val="single" w:sz="8" w:space="0" w:color="auto"/>
              <w:right w:val="single" w:sz="8" w:space="0" w:color="auto"/>
            </w:tcBorders>
            <w:vAlign w:val="center"/>
            <w:hideMark/>
          </w:tcPr>
          <w:p w:rsidR="003C71A5" w:rsidRPr="00B27316" w:rsidRDefault="003C71A5">
            <w:pPr>
              <w:spacing w:line="276" w:lineRule="auto"/>
              <w:rPr>
                <w:rFonts w:ascii="Arial" w:eastAsia="Times New Roman" w:hAnsi="Arial" w:cs="Arial"/>
                <w:color w:val="000000"/>
                <w:sz w:val="20"/>
                <w:szCs w:val="20"/>
                <w:lang w:eastAsia="pl-PL"/>
              </w:rPr>
            </w:pPr>
            <w:r w:rsidRPr="00B27316">
              <w:rPr>
                <w:rFonts w:ascii="Arial" w:eastAsia="Times New Roman" w:hAnsi="Arial" w:cs="Arial"/>
                <w:color w:val="000000"/>
                <w:sz w:val="20"/>
                <w:szCs w:val="20"/>
                <w:lang w:eastAsia="pl-PL"/>
              </w:rPr>
              <w:t>Rękawice cienkie warsztatowe</w:t>
            </w:r>
            <w:r w:rsidRPr="00B27316">
              <w:rPr>
                <w:rStyle w:val="Nagwek1Znak"/>
                <w:rFonts w:ascii="Arial" w:eastAsiaTheme="minorHAnsi" w:hAnsi="Arial" w:cs="Arial"/>
                <w:color w:val="636363"/>
                <w:sz w:val="20"/>
                <w:shd w:val="clear" w:color="auto" w:fill="FFFFFF"/>
              </w:rPr>
              <w:t xml:space="preserve"> </w:t>
            </w:r>
            <w:r w:rsidRPr="00B27316">
              <w:rPr>
                <w:rStyle w:val="Pogrubienie"/>
                <w:rFonts w:ascii="Arial" w:hAnsi="Arial" w:cs="Arial"/>
                <w:sz w:val="20"/>
                <w:szCs w:val="20"/>
                <w:shd w:val="clear" w:color="auto" w:fill="FFFFFF"/>
              </w:rPr>
              <w:t>WYKONANE Z POLIESTRU</w:t>
            </w:r>
            <w:r w:rsidRPr="00B27316">
              <w:rPr>
                <w:rFonts w:ascii="Arial" w:hAnsi="Arial" w:cs="Arial"/>
                <w:b/>
                <w:sz w:val="20"/>
                <w:szCs w:val="20"/>
              </w:rPr>
              <w:br/>
            </w:r>
            <w:r w:rsidRPr="00B27316">
              <w:rPr>
                <w:rStyle w:val="Pogrubienie"/>
                <w:rFonts w:ascii="Arial" w:hAnsi="Arial" w:cs="Arial"/>
                <w:sz w:val="20"/>
                <w:szCs w:val="20"/>
                <w:shd w:val="clear" w:color="auto" w:fill="FFFFFF"/>
              </w:rPr>
              <w:t>-POWLEKANE LATEKSEM</w:t>
            </w:r>
            <w:r w:rsidRPr="00B27316">
              <w:rPr>
                <w:rFonts w:ascii="Arial" w:hAnsi="Arial" w:cs="Arial"/>
                <w:b/>
                <w:sz w:val="20"/>
                <w:szCs w:val="20"/>
              </w:rPr>
              <w:br/>
            </w:r>
            <w:r w:rsidRPr="00B27316">
              <w:rPr>
                <w:rStyle w:val="Pogrubienie"/>
                <w:rFonts w:ascii="Arial" w:hAnsi="Arial" w:cs="Arial"/>
                <w:sz w:val="20"/>
                <w:szCs w:val="20"/>
                <w:shd w:val="clear" w:color="auto" w:fill="FFFFFF"/>
              </w:rPr>
              <w:t>-ZAKOŃCZONE ŚCIĄGACZEM</w:t>
            </w:r>
            <w:r w:rsidRPr="00B27316">
              <w:rPr>
                <w:rFonts w:ascii="Arial" w:hAnsi="Arial" w:cs="Arial"/>
                <w:b/>
                <w:sz w:val="20"/>
                <w:szCs w:val="20"/>
              </w:rPr>
              <w:br/>
            </w:r>
            <w:r w:rsidRPr="00B27316">
              <w:rPr>
                <w:rStyle w:val="Pogrubienie"/>
                <w:rFonts w:ascii="Arial" w:hAnsi="Arial" w:cs="Arial"/>
                <w:sz w:val="20"/>
                <w:szCs w:val="20"/>
                <w:shd w:val="clear" w:color="auto" w:fill="FFFFFF"/>
              </w:rPr>
              <w:t>-ODPORNE NA ŚCIERANIE I ROZDARCIA rozmiar 11</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tcPr>
          <w:p w:rsidR="003C71A5" w:rsidRDefault="003C71A5">
            <w:pPr>
              <w:spacing w:line="276" w:lineRule="auto"/>
              <w:jc w:val="center"/>
              <w:rPr>
                <w:rFonts w:ascii="Arial" w:eastAsia="Times New Roman" w:hAnsi="Arial" w:cs="Arial"/>
                <w:color w:val="000000"/>
                <w:sz w:val="20"/>
                <w:szCs w:val="20"/>
                <w:lang w:eastAsia="pl-PL"/>
              </w:rPr>
            </w:pPr>
          </w:p>
          <w:p w:rsidR="003C71A5" w:rsidRDefault="003C71A5">
            <w:pPr>
              <w:spacing w:line="276" w:lineRule="auto"/>
              <w:jc w:val="center"/>
              <w:rPr>
                <w:rFonts w:ascii="Arial" w:eastAsia="Times New Roman" w:hAnsi="Arial" w:cs="Arial"/>
                <w:color w:val="000000"/>
                <w:sz w:val="20"/>
                <w:szCs w:val="20"/>
                <w:lang w:eastAsia="pl-PL"/>
              </w:rPr>
            </w:pPr>
          </w:p>
          <w:p w:rsidR="003C71A5" w:rsidRDefault="003C71A5">
            <w:pPr>
              <w:spacing w:line="276" w:lineRule="auto"/>
              <w:jc w:val="center"/>
              <w:rPr>
                <w:rFonts w:ascii="Arial" w:eastAsia="Times New Roman" w:hAnsi="Arial" w:cs="Arial"/>
                <w:color w:val="000000"/>
                <w:sz w:val="20"/>
                <w:szCs w:val="20"/>
                <w:lang w:eastAsia="pl-PL"/>
              </w:rPr>
            </w:pPr>
          </w:p>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120</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Ściernica do szlifierki stołowej 250x32x32 Norton ( A60MVS)</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Ściernica do szlifierki stołowej 250x32x32 Norton (A60K8VS3)</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13</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Końcówka prądowa Ø 1,0 m6 140.0242</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single" w:sz="8" w:space="0" w:color="auto"/>
              <w:left w:val="nil"/>
              <w:bottom w:val="single" w:sz="8" w:space="0" w:color="auto"/>
              <w:right w:val="single" w:sz="4"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100</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14</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Łącznik prądowy MAG MB25 BINZEL</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w:t>
            </w:r>
          </w:p>
        </w:tc>
      </w:tr>
      <w:tr w:rsidR="003C71A5" w:rsidTr="003C71A5">
        <w:trPr>
          <w:trHeight w:val="52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Rękawice spawalnicze MAG ocieplane, roz. 11 </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par</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50</w:t>
            </w:r>
          </w:p>
        </w:tc>
      </w:tr>
      <w:tr w:rsidR="003C71A5" w:rsidTr="003C71A5">
        <w:trPr>
          <w:trHeight w:val="716"/>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16</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Rękawice cienkie TIG – monterskie, skóra lico, roz. 11</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par</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50</w:t>
            </w:r>
          </w:p>
        </w:tc>
      </w:tr>
      <w:tr w:rsidR="003C71A5" w:rsidTr="003C71A5">
        <w:trPr>
          <w:trHeight w:val="58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17</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Dysza gazowa, ceramiczna, 10N48TR 17/18/26 – rozm. nr 7</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50</w:t>
            </w:r>
          </w:p>
        </w:tc>
      </w:tr>
      <w:tr w:rsidR="003C71A5" w:rsidTr="003C71A5">
        <w:trPr>
          <w:trHeight w:val="58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18</w:t>
            </w:r>
          </w:p>
        </w:tc>
        <w:tc>
          <w:tcPr>
            <w:tcW w:w="3450" w:type="dxa"/>
            <w:gridSpan w:val="3"/>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Przyłbica spawalnicza POS – 20, 064.00.10</w:t>
            </w:r>
          </w:p>
        </w:tc>
        <w:tc>
          <w:tcPr>
            <w:tcW w:w="1070" w:type="dxa"/>
            <w:gridSpan w:val="2"/>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szt.</w:t>
            </w:r>
          </w:p>
        </w:tc>
        <w:tc>
          <w:tcPr>
            <w:tcW w:w="2757" w:type="dxa"/>
            <w:gridSpan w:val="3"/>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w:t>
            </w:r>
          </w:p>
        </w:tc>
      </w:tr>
      <w:tr w:rsidR="003C71A5" w:rsidTr="003C71A5">
        <w:trPr>
          <w:trHeight w:val="536"/>
        </w:trPr>
        <w:tc>
          <w:tcPr>
            <w:tcW w:w="960" w:type="dxa"/>
            <w:tcBorders>
              <w:top w:val="single" w:sz="4" w:space="0" w:color="auto"/>
              <w:left w:val="single" w:sz="4" w:space="0" w:color="auto"/>
              <w:bottom w:val="single" w:sz="4" w:space="0" w:color="auto"/>
              <w:right w:val="single" w:sz="4" w:space="0" w:color="auto"/>
            </w:tcBorders>
            <w:vAlign w:val="center"/>
            <w:hideMark/>
          </w:tcPr>
          <w:p w:rsidR="003C71A5" w:rsidRDefault="003C71A5">
            <w:pPr>
              <w:spacing w:line="276" w:lineRule="auto"/>
              <w:ind w:left="15"/>
              <w:jc w:val="center"/>
              <w:rPr>
                <w:rFonts w:ascii="Arial" w:hAnsi="Arial" w:cs="Arial"/>
                <w:sz w:val="20"/>
                <w:szCs w:val="20"/>
              </w:rPr>
            </w:pPr>
            <w:r>
              <w:rPr>
                <w:rFonts w:ascii="Arial" w:hAnsi="Arial" w:cs="Arial"/>
                <w:sz w:val="20"/>
                <w:szCs w:val="20"/>
              </w:rPr>
              <w:t>19</w:t>
            </w:r>
          </w:p>
        </w:tc>
        <w:tc>
          <w:tcPr>
            <w:tcW w:w="3450" w:type="dxa"/>
            <w:gridSpan w:val="3"/>
            <w:tcBorders>
              <w:top w:val="single" w:sz="4" w:space="0" w:color="auto"/>
              <w:left w:val="single" w:sz="4" w:space="0" w:color="auto"/>
              <w:bottom w:val="single" w:sz="4" w:space="0" w:color="auto"/>
              <w:right w:val="single" w:sz="4" w:space="0" w:color="auto"/>
            </w:tcBorders>
            <w:hideMark/>
          </w:tcPr>
          <w:p w:rsidR="003C71A5" w:rsidRDefault="003C71A5">
            <w:pPr>
              <w:spacing w:line="276" w:lineRule="auto"/>
              <w:ind w:left="15"/>
              <w:rPr>
                <w:rFonts w:ascii="Arial" w:hAnsi="Arial" w:cs="Arial"/>
                <w:sz w:val="20"/>
                <w:szCs w:val="20"/>
              </w:rPr>
            </w:pPr>
            <w:r>
              <w:rPr>
                <w:rFonts w:ascii="Arial" w:hAnsi="Arial" w:cs="Arial"/>
                <w:sz w:val="20"/>
                <w:szCs w:val="20"/>
              </w:rPr>
              <w:t>Reduktor uniwersalny Ar + CO</w:t>
            </w:r>
            <w:r>
              <w:rPr>
                <w:rFonts w:ascii="Arial" w:hAnsi="Arial" w:cs="Arial"/>
                <w:sz w:val="20"/>
                <w:szCs w:val="20"/>
                <w:vertAlign w:val="superscript"/>
              </w:rPr>
              <w:t>2 </w:t>
            </w:r>
            <w:r>
              <w:rPr>
                <w:rFonts w:ascii="Arial" w:hAnsi="Arial" w:cs="Arial"/>
                <w:sz w:val="20"/>
                <w:szCs w:val="20"/>
              </w:rPr>
              <w:t>200 atm PERUN</w:t>
            </w:r>
          </w:p>
        </w:tc>
        <w:tc>
          <w:tcPr>
            <w:tcW w:w="1070" w:type="dxa"/>
            <w:gridSpan w:val="2"/>
            <w:tcBorders>
              <w:top w:val="single" w:sz="4" w:space="0" w:color="auto"/>
              <w:left w:val="single" w:sz="4" w:space="0" w:color="auto"/>
              <w:bottom w:val="single" w:sz="4" w:space="0" w:color="auto"/>
              <w:right w:val="single" w:sz="4" w:space="0" w:color="auto"/>
            </w:tcBorders>
            <w:vAlign w:val="center"/>
            <w:hideMark/>
          </w:tcPr>
          <w:p w:rsidR="003C71A5" w:rsidRDefault="003C71A5">
            <w:pPr>
              <w:spacing w:line="276" w:lineRule="auto"/>
              <w:ind w:left="15"/>
              <w:jc w:val="center"/>
              <w:rPr>
                <w:rFonts w:ascii="Arial" w:hAnsi="Arial" w:cs="Arial"/>
                <w:sz w:val="20"/>
                <w:szCs w:val="20"/>
              </w:rPr>
            </w:pPr>
            <w:r>
              <w:rPr>
                <w:rFonts w:ascii="Arial" w:hAnsi="Arial" w:cs="Arial"/>
                <w:sz w:val="20"/>
                <w:szCs w:val="20"/>
              </w:rPr>
              <w:t>szt.</w:t>
            </w:r>
          </w:p>
        </w:tc>
        <w:tc>
          <w:tcPr>
            <w:tcW w:w="2757" w:type="dxa"/>
            <w:gridSpan w:val="3"/>
            <w:tcBorders>
              <w:top w:val="single" w:sz="4" w:space="0" w:color="auto"/>
              <w:left w:val="single" w:sz="4" w:space="0" w:color="auto"/>
              <w:bottom w:val="single" w:sz="4" w:space="0" w:color="auto"/>
              <w:right w:val="single" w:sz="4" w:space="0" w:color="auto"/>
            </w:tcBorders>
            <w:hideMark/>
          </w:tcPr>
          <w:p w:rsidR="003C71A5" w:rsidRDefault="003C71A5">
            <w:pPr>
              <w:spacing w:line="276" w:lineRule="auto"/>
              <w:ind w:left="15"/>
              <w:jc w:val="center"/>
              <w:rPr>
                <w:rFonts w:ascii="Arial" w:hAnsi="Arial" w:cs="Arial"/>
                <w:sz w:val="20"/>
                <w:szCs w:val="20"/>
              </w:rPr>
            </w:pPr>
            <w:r>
              <w:rPr>
                <w:rFonts w:ascii="Arial" w:hAnsi="Arial" w:cs="Arial"/>
                <w:sz w:val="20"/>
                <w:szCs w:val="20"/>
              </w:rPr>
              <w:t>2</w:t>
            </w:r>
          </w:p>
        </w:tc>
      </w:tr>
      <w:tr w:rsidR="003C71A5" w:rsidTr="003C71A5">
        <w:trPr>
          <w:trHeight w:val="230"/>
        </w:trPr>
        <w:tc>
          <w:tcPr>
            <w:tcW w:w="960" w:type="dxa"/>
            <w:tcBorders>
              <w:top w:val="single" w:sz="4" w:space="0" w:color="auto"/>
              <w:left w:val="single" w:sz="4" w:space="0" w:color="auto"/>
              <w:bottom w:val="single" w:sz="4" w:space="0" w:color="auto"/>
              <w:right w:val="single" w:sz="4" w:space="0" w:color="auto"/>
            </w:tcBorders>
            <w:vAlign w:val="center"/>
            <w:hideMark/>
          </w:tcPr>
          <w:p w:rsidR="003C71A5" w:rsidRDefault="003C71A5">
            <w:pPr>
              <w:spacing w:line="276" w:lineRule="auto"/>
              <w:ind w:left="15"/>
              <w:jc w:val="center"/>
              <w:rPr>
                <w:rFonts w:ascii="Arial" w:hAnsi="Arial" w:cs="Arial"/>
                <w:sz w:val="20"/>
                <w:szCs w:val="20"/>
              </w:rPr>
            </w:pPr>
            <w:r>
              <w:rPr>
                <w:rFonts w:ascii="Arial" w:hAnsi="Arial" w:cs="Arial"/>
                <w:sz w:val="20"/>
                <w:szCs w:val="20"/>
              </w:rPr>
              <w:t>20</w:t>
            </w:r>
          </w:p>
        </w:tc>
        <w:tc>
          <w:tcPr>
            <w:tcW w:w="3450" w:type="dxa"/>
            <w:gridSpan w:val="3"/>
            <w:tcBorders>
              <w:top w:val="single" w:sz="4" w:space="0" w:color="auto"/>
              <w:left w:val="single" w:sz="4" w:space="0" w:color="auto"/>
              <w:bottom w:val="single" w:sz="4" w:space="0" w:color="auto"/>
              <w:right w:val="single" w:sz="4" w:space="0" w:color="auto"/>
            </w:tcBorders>
            <w:hideMark/>
          </w:tcPr>
          <w:p w:rsidR="003C71A5" w:rsidRDefault="003C71A5">
            <w:pPr>
              <w:spacing w:line="276" w:lineRule="auto"/>
              <w:ind w:left="15"/>
              <w:rPr>
                <w:rFonts w:ascii="Arial" w:hAnsi="Arial" w:cs="Arial"/>
                <w:sz w:val="20"/>
                <w:szCs w:val="20"/>
              </w:rPr>
            </w:pPr>
            <w:r>
              <w:rPr>
                <w:rFonts w:ascii="Arial" w:hAnsi="Arial" w:cs="Arial"/>
                <w:sz w:val="20"/>
                <w:szCs w:val="20"/>
              </w:rPr>
              <w:t>Szczypce do cięcie drutu spawalniczego boczne 160mm BAHCO</w:t>
            </w:r>
          </w:p>
        </w:tc>
        <w:tc>
          <w:tcPr>
            <w:tcW w:w="1070" w:type="dxa"/>
            <w:gridSpan w:val="2"/>
            <w:tcBorders>
              <w:top w:val="single" w:sz="4" w:space="0" w:color="auto"/>
              <w:left w:val="single" w:sz="4" w:space="0" w:color="auto"/>
              <w:bottom w:val="single" w:sz="4" w:space="0" w:color="auto"/>
              <w:right w:val="single" w:sz="4" w:space="0" w:color="auto"/>
            </w:tcBorders>
            <w:vAlign w:val="center"/>
            <w:hideMark/>
          </w:tcPr>
          <w:p w:rsidR="003C71A5" w:rsidRDefault="003C71A5">
            <w:pPr>
              <w:spacing w:line="276" w:lineRule="auto"/>
              <w:ind w:left="15"/>
              <w:jc w:val="center"/>
              <w:rPr>
                <w:rFonts w:ascii="Arial" w:hAnsi="Arial" w:cs="Arial"/>
                <w:sz w:val="20"/>
                <w:szCs w:val="20"/>
              </w:rPr>
            </w:pPr>
            <w:r>
              <w:rPr>
                <w:rFonts w:ascii="Arial" w:hAnsi="Arial" w:cs="Arial"/>
                <w:sz w:val="20"/>
                <w:szCs w:val="20"/>
              </w:rPr>
              <w:t>Szt.</w:t>
            </w:r>
          </w:p>
        </w:tc>
        <w:tc>
          <w:tcPr>
            <w:tcW w:w="2757" w:type="dxa"/>
            <w:gridSpan w:val="3"/>
            <w:tcBorders>
              <w:top w:val="single" w:sz="4" w:space="0" w:color="auto"/>
              <w:left w:val="single" w:sz="4" w:space="0" w:color="auto"/>
              <w:bottom w:val="single" w:sz="4" w:space="0" w:color="auto"/>
              <w:right w:val="single" w:sz="4" w:space="0" w:color="auto"/>
            </w:tcBorders>
            <w:hideMark/>
          </w:tcPr>
          <w:p w:rsidR="003C71A5" w:rsidRDefault="003C71A5">
            <w:pPr>
              <w:spacing w:line="276" w:lineRule="auto"/>
              <w:ind w:left="15"/>
              <w:jc w:val="center"/>
              <w:rPr>
                <w:rFonts w:ascii="Arial" w:hAnsi="Arial" w:cs="Arial"/>
                <w:sz w:val="20"/>
                <w:szCs w:val="20"/>
              </w:rPr>
            </w:pPr>
            <w:r>
              <w:rPr>
                <w:rFonts w:ascii="Arial" w:hAnsi="Arial" w:cs="Arial"/>
                <w:sz w:val="20"/>
                <w:szCs w:val="20"/>
              </w:rPr>
              <w:t>10</w:t>
            </w:r>
          </w:p>
        </w:tc>
      </w:tr>
      <w:tr w:rsidR="003C71A5" w:rsidTr="003C71A5">
        <w:trPr>
          <w:gridBefore w:val="6"/>
          <w:wBefore w:w="5480" w:type="dxa"/>
          <w:trHeight w:val="56"/>
        </w:trPr>
        <w:tc>
          <w:tcPr>
            <w:tcW w:w="1783" w:type="dxa"/>
          </w:tcPr>
          <w:p w:rsidR="003C71A5" w:rsidRDefault="003C71A5">
            <w:pPr>
              <w:spacing w:line="276" w:lineRule="auto"/>
              <w:rPr>
                <w:rFonts w:ascii="Verdana" w:hAnsi="Verdana"/>
                <w:b/>
                <w:color w:val="FF0000"/>
                <w:sz w:val="16"/>
                <w:szCs w:val="16"/>
                <w:u w:val="single"/>
              </w:rPr>
            </w:pPr>
          </w:p>
        </w:tc>
        <w:tc>
          <w:tcPr>
            <w:tcW w:w="974" w:type="dxa"/>
            <w:gridSpan w:val="2"/>
          </w:tcPr>
          <w:p w:rsidR="003C71A5" w:rsidRDefault="003C71A5">
            <w:pPr>
              <w:spacing w:line="276" w:lineRule="auto"/>
              <w:rPr>
                <w:rFonts w:ascii="Verdana" w:hAnsi="Verdana"/>
                <w:b/>
                <w:color w:val="FF0000"/>
                <w:sz w:val="16"/>
                <w:szCs w:val="16"/>
                <w:u w:val="single"/>
              </w:rPr>
            </w:pPr>
          </w:p>
        </w:tc>
      </w:tr>
      <w:tr w:rsidR="003C71A5" w:rsidTr="003C71A5">
        <w:trPr>
          <w:gridAfter w:val="1"/>
          <w:wAfter w:w="279" w:type="dxa"/>
          <w:trHeight w:val="300"/>
        </w:trPr>
        <w:tc>
          <w:tcPr>
            <w:tcW w:w="3675" w:type="dxa"/>
            <w:gridSpan w:val="2"/>
            <w:noWrap/>
            <w:vAlign w:val="bottom"/>
          </w:tcPr>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ind w:firstLine="938"/>
              <w:rPr>
                <w:rFonts w:ascii="Verdana" w:eastAsia="Times New Roman" w:hAnsi="Verdana" w:cs="Calibri"/>
                <w:b/>
                <w:bCs/>
                <w:color w:val="000000"/>
                <w:sz w:val="16"/>
                <w:szCs w:val="16"/>
                <w:u w:val="single"/>
                <w:lang w:eastAsia="pl-PL"/>
              </w:rPr>
            </w:pPr>
            <w:r>
              <w:rPr>
                <w:rFonts w:ascii="Verdana" w:eastAsia="Times New Roman" w:hAnsi="Verdana" w:cs="Calibri"/>
                <w:b/>
                <w:bCs/>
                <w:color w:val="000000"/>
                <w:sz w:val="16"/>
                <w:szCs w:val="16"/>
                <w:u w:val="single"/>
                <w:lang w:eastAsia="pl-PL"/>
              </w:rPr>
              <w:t>Zadanie nr 3 – Blachy i rury:</w:t>
            </w:r>
          </w:p>
        </w:tc>
        <w:tc>
          <w:tcPr>
            <w:tcW w:w="1783" w:type="dxa"/>
            <w:gridSpan w:val="3"/>
          </w:tcPr>
          <w:p w:rsidR="003C71A5" w:rsidRDefault="003C71A5">
            <w:pPr>
              <w:spacing w:line="276" w:lineRule="auto"/>
              <w:rPr>
                <w:rFonts w:ascii="Verdana" w:eastAsia="Times New Roman" w:hAnsi="Verdana" w:cs="Calibri"/>
                <w:b/>
                <w:bCs/>
                <w:color w:val="000000"/>
                <w:sz w:val="16"/>
                <w:szCs w:val="16"/>
                <w:u w:val="single"/>
                <w:lang w:eastAsia="pl-PL"/>
              </w:rPr>
            </w:pPr>
          </w:p>
        </w:tc>
        <w:tc>
          <w:tcPr>
            <w:tcW w:w="2500" w:type="dxa"/>
            <w:gridSpan w:val="3"/>
          </w:tcPr>
          <w:p w:rsidR="003C71A5" w:rsidRDefault="003C71A5">
            <w:pPr>
              <w:spacing w:line="276" w:lineRule="auto"/>
              <w:rPr>
                <w:rFonts w:ascii="Verdana" w:eastAsia="Times New Roman" w:hAnsi="Verdana" w:cs="Calibri"/>
                <w:b/>
                <w:bCs/>
                <w:color w:val="000000"/>
                <w:sz w:val="16"/>
                <w:szCs w:val="16"/>
                <w:u w:val="single"/>
                <w:lang w:eastAsia="pl-PL"/>
              </w:rPr>
            </w:pPr>
          </w:p>
        </w:tc>
      </w:tr>
      <w:tr w:rsidR="003C71A5" w:rsidTr="003C71A5">
        <w:trPr>
          <w:gridAfter w:val="2"/>
          <w:wAfter w:w="974" w:type="dxa"/>
          <w:trHeight w:val="315"/>
        </w:trPr>
        <w:tc>
          <w:tcPr>
            <w:tcW w:w="960" w:type="dxa"/>
            <w:noWrap/>
            <w:vAlign w:val="bottom"/>
            <w:hideMark/>
          </w:tcPr>
          <w:p w:rsidR="003C71A5" w:rsidRDefault="003C71A5">
            <w:pPr>
              <w:spacing w:line="276" w:lineRule="auto"/>
              <w:rPr>
                <w:rFonts w:asciiTheme="minorHAnsi" w:hAnsiTheme="minorHAnsi"/>
              </w:rPr>
            </w:pPr>
          </w:p>
        </w:tc>
        <w:tc>
          <w:tcPr>
            <w:tcW w:w="2737" w:type="dxa"/>
            <w:gridSpan w:val="2"/>
            <w:vAlign w:val="bottom"/>
            <w:hideMark/>
          </w:tcPr>
          <w:p w:rsidR="003C71A5" w:rsidRDefault="003C71A5">
            <w:pPr>
              <w:spacing w:line="276" w:lineRule="auto"/>
              <w:rPr>
                <w:rFonts w:asciiTheme="minorHAnsi" w:hAnsiTheme="minorHAnsi"/>
              </w:rPr>
            </w:pPr>
          </w:p>
        </w:tc>
        <w:tc>
          <w:tcPr>
            <w:tcW w:w="1783" w:type="dxa"/>
            <w:gridSpan w:val="3"/>
            <w:noWrap/>
            <w:vAlign w:val="bottom"/>
            <w:hideMark/>
          </w:tcPr>
          <w:p w:rsidR="003C71A5" w:rsidRDefault="003C71A5">
            <w:pPr>
              <w:spacing w:line="276" w:lineRule="auto"/>
              <w:rPr>
                <w:rFonts w:asciiTheme="minorHAnsi" w:hAnsiTheme="minorHAnsi"/>
              </w:rPr>
            </w:pPr>
          </w:p>
        </w:tc>
        <w:tc>
          <w:tcPr>
            <w:tcW w:w="1783" w:type="dxa"/>
          </w:tcPr>
          <w:p w:rsidR="003C71A5" w:rsidRDefault="003C71A5">
            <w:pPr>
              <w:spacing w:line="276" w:lineRule="auto"/>
              <w:rPr>
                <w:rFonts w:ascii="Calibri" w:eastAsia="Times New Roman" w:hAnsi="Calibri" w:cs="Calibri"/>
                <w:color w:val="000000"/>
                <w:lang w:eastAsia="pl-PL"/>
              </w:rPr>
            </w:pPr>
          </w:p>
        </w:tc>
      </w:tr>
      <w:tr w:rsidR="003C71A5" w:rsidTr="003C71A5">
        <w:trPr>
          <w:gridAfter w:val="2"/>
          <w:wAfter w:w="974" w:type="dxa"/>
          <w:trHeight w:val="315"/>
        </w:trPr>
        <w:tc>
          <w:tcPr>
            <w:tcW w:w="960" w:type="dxa"/>
            <w:tcBorders>
              <w:top w:val="single" w:sz="4" w:space="0" w:color="auto"/>
              <w:left w:val="single" w:sz="4" w:space="0" w:color="auto"/>
              <w:bottom w:val="single" w:sz="4" w:space="0" w:color="auto"/>
              <w:right w:val="single" w:sz="4" w:space="0" w:color="auto"/>
            </w:tcBorders>
            <w:shd w:val="clear" w:color="auto" w:fill="E4DFEC"/>
            <w:noWrap/>
            <w:vAlign w:val="bottom"/>
            <w:hideMark/>
          </w:tcPr>
          <w:p w:rsidR="003C71A5" w:rsidRDefault="003C71A5">
            <w:pPr>
              <w:spacing w:line="276" w:lineRule="auto"/>
              <w:rPr>
                <w:rFonts w:ascii="Calibri" w:eastAsia="Times New Roman" w:hAnsi="Calibri" w:cs="Calibri"/>
                <w:color w:val="000000"/>
                <w:lang w:eastAsia="pl-PL"/>
              </w:rPr>
            </w:pPr>
            <w:r>
              <w:rPr>
                <w:rFonts w:ascii="Calibri" w:eastAsia="Times New Roman" w:hAnsi="Calibri" w:cs="Calibri"/>
                <w:color w:val="000000"/>
                <w:sz w:val="22"/>
                <w:lang w:eastAsia="pl-PL"/>
              </w:rPr>
              <w:t>lp</w:t>
            </w:r>
          </w:p>
        </w:tc>
        <w:tc>
          <w:tcPr>
            <w:tcW w:w="2737" w:type="dxa"/>
            <w:gridSpan w:val="2"/>
            <w:tcBorders>
              <w:top w:val="single" w:sz="8" w:space="0" w:color="auto"/>
              <w:left w:val="nil"/>
              <w:bottom w:val="single" w:sz="8" w:space="0" w:color="auto"/>
              <w:right w:val="single" w:sz="8" w:space="0" w:color="auto"/>
            </w:tcBorders>
            <w:shd w:val="clear" w:color="auto" w:fill="E4DFEC"/>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3" w:type="dxa"/>
            <w:gridSpan w:val="3"/>
            <w:tcBorders>
              <w:top w:val="single" w:sz="8" w:space="0" w:color="auto"/>
              <w:left w:val="nil"/>
              <w:bottom w:val="single" w:sz="8" w:space="0" w:color="auto"/>
              <w:right w:val="single" w:sz="8" w:space="0" w:color="auto"/>
            </w:tcBorders>
            <w:shd w:val="clear" w:color="auto" w:fill="E4DFEC"/>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Jm.</w:t>
            </w:r>
          </w:p>
        </w:tc>
        <w:tc>
          <w:tcPr>
            <w:tcW w:w="1783" w:type="dxa"/>
            <w:tcBorders>
              <w:top w:val="single" w:sz="8" w:space="0" w:color="auto"/>
              <w:left w:val="nil"/>
              <w:bottom w:val="single" w:sz="8" w:space="0" w:color="auto"/>
              <w:right w:val="single" w:sz="8" w:space="0" w:color="auto"/>
            </w:tcBorders>
            <w:shd w:val="clear" w:color="auto" w:fill="E4DFEC"/>
          </w:tcPr>
          <w:p w:rsidR="003C71A5" w:rsidRDefault="003C71A5">
            <w:pPr>
              <w:spacing w:line="276" w:lineRule="auto"/>
              <w:jc w:val="center"/>
              <w:rPr>
                <w:rFonts w:ascii="Arial" w:eastAsia="Times New Roman" w:hAnsi="Arial" w:cs="Arial"/>
                <w:color w:val="000000"/>
                <w:sz w:val="20"/>
                <w:szCs w:val="20"/>
                <w:lang w:eastAsia="pl-PL"/>
              </w:rPr>
            </w:pPr>
          </w:p>
          <w:p w:rsidR="003C71A5" w:rsidRDefault="003C71A5">
            <w:pPr>
              <w:spacing w:line="276" w:lineRule="auto"/>
              <w:rPr>
                <w:rFonts w:ascii="Arial" w:eastAsia="Times New Roman" w:hAnsi="Arial" w:cs="Arial"/>
                <w:color w:val="000000"/>
                <w:sz w:val="20"/>
                <w:szCs w:val="20"/>
                <w:lang w:eastAsia="pl-PL"/>
              </w:rPr>
            </w:pPr>
          </w:p>
        </w:tc>
      </w:tr>
      <w:tr w:rsidR="003C71A5" w:rsidTr="003C71A5">
        <w:trPr>
          <w:gridAfter w:val="2"/>
          <w:wAfter w:w="974" w:type="dxa"/>
          <w:trHeight w:val="52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1</w:t>
            </w:r>
          </w:p>
        </w:tc>
        <w:tc>
          <w:tcPr>
            <w:tcW w:w="2737" w:type="dxa"/>
            <w:gridSpan w:val="2"/>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Blacha gorącowalcowana S235JR 1x1000x2000</w:t>
            </w:r>
          </w:p>
        </w:tc>
        <w:tc>
          <w:tcPr>
            <w:tcW w:w="1783" w:type="dxa"/>
            <w:gridSpan w:val="3"/>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783" w:type="dxa"/>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500kg</w:t>
            </w:r>
          </w:p>
        </w:tc>
      </w:tr>
      <w:tr w:rsidR="003C71A5" w:rsidTr="003C71A5">
        <w:trPr>
          <w:gridAfter w:val="2"/>
          <w:wAfter w:w="974" w:type="dxa"/>
          <w:trHeight w:val="52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2</w:t>
            </w:r>
          </w:p>
        </w:tc>
        <w:tc>
          <w:tcPr>
            <w:tcW w:w="2737" w:type="dxa"/>
            <w:gridSpan w:val="2"/>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Blacha gorącowalcowana S235JR 5x1000x2000</w:t>
            </w:r>
          </w:p>
        </w:tc>
        <w:tc>
          <w:tcPr>
            <w:tcW w:w="1783" w:type="dxa"/>
            <w:gridSpan w:val="3"/>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783" w:type="dxa"/>
            <w:tcBorders>
              <w:top w:val="nil"/>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1500kg</w:t>
            </w:r>
          </w:p>
        </w:tc>
      </w:tr>
      <w:tr w:rsidR="003C71A5" w:rsidTr="003C71A5">
        <w:trPr>
          <w:gridAfter w:val="2"/>
          <w:wAfter w:w="974" w:type="dxa"/>
          <w:trHeight w:val="52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3</w:t>
            </w:r>
          </w:p>
        </w:tc>
        <w:tc>
          <w:tcPr>
            <w:tcW w:w="2737" w:type="dxa"/>
            <w:gridSpan w:val="2"/>
            <w:tcBorders>
              <w:top w:val="nil"/>
              <w:left w:val="nil"/>
              <w:bottom w:val="single" w:sz="4"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Blacha gorącowalcowana S235JR 8x1000x2000</w:t>
            </w:r>
          </w:p>
        </w:tc>
        <w:tc>
          <w:tcPr>
            <w:tcW w:w="1783" w:type="dxa"/>
            <w:gridSpan w:val="3"/>
            <w:tcBorders>
              <w:top w:val="nil"/>
              <w:left w:val="nil"/>
              <w:bottom w:val="single" w:sz="4"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783" w:type="dxa"/>
            <w:tcBorders>
              <w:top w:val="nil"/>
              <w:left w:val="nil"/>
              <w:bottom w:val="single" w:sz="4" w:space="0" w:color="auto"/>
              <w:right w:val="single" w:sz="8" w:space="0" w:color="auto"/>
            </w:tcBorders>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1000kg</w:t>
            </w:r>
          </w:p>
          <w:p w:rsidR="003C71A5" w:rsidRDefault="003C71A5">
            <w:pPr>
              <w:spacing w:line="276" w:lineRule="auto"/>
              <w:rPr>
                <w:rFonts w:ascii="Arial" w:eastAsia="Times New Roman" w:hAnsi="Arial" w:cs="Arial"/>
                <w:color w:val="000000"/>
                <w:sz w:val="20"/>
                <w:szCs w:val="20"/>
                <w:lang w:eastAsia="pl-PL"/>
              </w:rPr>
            </w:pPr>
          </w:p>
        </w:tc>
      </w:tr>
      <w:tr w:rsidR="003C71A5" w:rsidTr="003C71A5">
        <w:trPr>
          <w:gridAfter w:val="2"/>
          <w:wAfter w:w="974" w:type="dxa"/>
          <w:trHeight w:val="525"/>
        </w:trPr>
        <w:tc>
          <w:tcPr>
            <w:tcW w:w="960" w:type="dxa"/>
            <w:tcBorders>
              <w:top w:val="single" w:sz="4" w:space="0" w:color="auto"/>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4</w:t>
            </w:r>
          </w:p>
        </w:tc>
        <w:tc>
          <w:tcPr>
            <w:tcW w:w="2737" w:type="dxa"/>
            <w:gridSpan w:val="2"/>
            <w:tcBorders>
              <w:top w:val="single" w:sz="4" w:space="0" w:color="auto"/>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Blacha nierdzewna 5x1000x2000</w:t>
            </w:r>
          </w:p>
        </w:tc>
        <w:tc>
          <w:tcPr>
            <w:tcW w:w="1783" w:type="dxa"/>
            <w:gridSpan w:val="3"/>
            <w:tcBorders>
              <w:top w:val="single" w:sz="4" w:space="0" w:color="auto"/>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783" w:type="dxa"/>
            <w:tcBorders>
              <w:top w:val="single" w:sz="4" w:space="0" w:color="auto"/>
              <w:left w:val="nil"/>
              <w:bottom w:val="single" w:sz="8" w:space="0" w:color="auto"/>
              <w:right w:val="single" w:sz="8" w:space="0" w:color="auto"/>
            </w:tcBorders>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300kg</w:t>
            </w:r>
          </w:p>
        </w:tc>
      </w:tr>
    </w:tbl>
    <w:p w:rsidR="003C71A5" w:rsidRDefault="003C71A5" w:rsidP="003C71A5">
      <w:pPr>
        <w:rPr>
          <w:rFonts w:ascii="Verdana" w:hAnsi="Verdana"/>
          <w:b/>
          <w:sz w:val="16"/>
          <w:szCs w:val="16"/>
          <w:u w:val="single"/>
        </w:rPr>
      </w:pPr>
    </w:p>
    <w:p w:rsidR="003C71A5" w:rsidRDefault="003C71A5" w:rsidP="003C71A5">
      <w:pPr>
        <w:rPr>
          <w:rFonts w:ascii="Verdana" w:hAnsi="Verdana"/>
          <w:b/>
          <w:sz w:val="16"/>
          <w:szCs w:val="16"/>
          <w:u w:val="single"/>
        </w:rPr>
      </w:pPr>
    </w:p>
    <w:p w:rsidR="003C71A5" w:rsidRDefault="003C71A5" w:rsidP="003C71A5">
      <w:pP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C71A5" w:rsidTr="003C71A5">
        <w:trPr>
          <w:trHeight w:val="300"/>
        </w:trPr>
        <w:tc>
          <w:tcPr>
            <w:tcW w:w="960" w:type="dxa"/>
            <w:noWrap/>
            <w:vAlign w:val="bottom"/>
            <w:hideMark/>
          </w:tcPr>
          <w:p w:rsidR="003C71A5" w:rsidRDefault="003C71A5">
            <w:pPr>
              <w:spacing w:after="200" w:line="276" w:lineRule="auto"/>
              <w:rPr>
                <w:rFonts w:asciiTheme="minorHAnsi" w:hAnsiTheme="minorHAnsi"/>
              </w:rPr>
            </w:pPr>
          </w:p>
        </w:tc>
        <w:tc>
          <w:tcPr>
            <w:tcW w:w="4520" w:type="dxa"/>
            <w:gridSpan w:val="2"/>
            <w:noWrap/>
            <w:vAlign w:val="center"/>
            <w:hideMark/>
          </w:tcPr>
          <w:p w:rsidR="003C71A5" w:rsidRDefault="003C71A5">
            <w:pPr>
              <w:spacing w:line="276" w:lineRule="auto"/>
              <w:rPr>
                <w:rFonts w:ascii="Verdana" w:eastAsia="Times New Roman" w:hAnsi="Verdana" w:cs="Calibri"/>
                <w:b/>
                <w:bCs/>
                <w:color w:val="000000"/>
                <w:sz w:val="16"/>
                <w:szCs w:val="16"/>
                <w:u w:val="single"/>
                <w:lang w:eastAsia="pl-PL"/>
              </w:rPr>
            </w:pPr>
            <w:r>
              <w:rPr>
                <w:rFonts w:ascii="Verdana" w:eastAsia="Times New Roman" w:hAnsi="Verdana" w:cs="Calibri"/>
                <w:b/>
                <w:bCs/>
                <w:color w:val="000000"/>
                <w:sz w:val="16"/>
                <w:szCs w:val="16"/>
                <w:u w:val="single"/>
                <w:lang w:eastAsia="pl-PL"/>
              </w:rPr>
              <w:t>Zadanie nr 4- Gazy techniczne:</w:t>
            </w:r>
          </w:p>
        </w:tc>
        <w:tc>
          <w:tcPr>
            <w:tcW w:w="2500" w:type="dxa"/>
            <w:noWrap/>
            <w:vAlign w:val="bottom"/>
            <w:hideMark/>
          </w:tcPr>
          <w:p w:rsidR="003C71A5" w:rsidRDefault="003C71A5">
            <w:pPr>
              <w:spacing w:line="276" w:lineRule="auto"/>
              <w:rPr>
                <w:rFonts w:asciiTheme="minorHAnsi" w:hAnsiTheme="minorHAnsi"/>
              </w:rPr>
            </w:pPr>
          </w:p>
        </w:tc>
      </w:tr>
      <w:tr w:rsidR="003C71A5" w:rsidTr="003C71A5">
        <w:trPr>
          <w:trHeight w:val="315"/>
        </w:trPr>
        <w:tc>
          <w:tcPr>
            <w:tcW w:w="960" w:type="dxa"/>
            <w:noWrap/>
            <w:vAlign w:val="bottom"/>
            <w:hideMark/>
          </w:tcPr>
          <w:p w:rsidR="003C71A5" w:rsidRDefault="003C71A5">
            <w:pPr>
              <w:spacing w:line="276" w:lineRule="auto"/>
              <w:rPr>
                <w:rFonts w:asciiTheme="minorHAnsi" w:hAnsiTheme="minorHAnsi"/>
              </w:rPr>
            </w:pPr>
          </w:p>
        </w:tc>
        <w:tc>
          <w:tcPr>
            <w:tcW w:w="2740" w:type="dxa"/>
            <w:vAlign w:val="bottom"/>
            <w:hideMark/>
          </w:tcPr>
          <w:p w:rsidR="003C71A5" w:rsidRDefault="003C71A5">
            <w:pPr>
              <w:spacing w:line="276" w:lineRule="auto"/>
              <w:rPr>
                <w:rFonts w:asciiTheme="minorHAnsi" w:hAnsiTheme="minorHAnsi"/>
              </w:rPr>
            </w:pPr>
          </w:p>
        </w:tc>
        <w:tc>
          <w:tcPr>
            <w:tcW w:w="1780" w:type="dxa"/>
            <w:noWrap/>
            <w:vAlign w:val="bottom"/>
            <w:hideMark/>
          </w:tcPr>
          <w:p w:rsidR="003C71A5" w:rsidRDefault="003C71A5">
            <w:pPr>
              <w:spacing w:line="276" w:lineRule="auto"/>
              <w:rPr>
                <w:rFonts w:asciiTheme="minorHAnsi" w:hAnsiTheme="minorHAnsi"/>
              </w:rPr>
            </w:pPr>
          </w:p>
        </w:tc>
        <w:tc>
          <w:tcPr>
            <w:tcW w:w="2500" w:type="dxa"/>
            <w:noWrap/>
            <w:vAlign w:val="bottom"/>
            <w:hideMark/>
          </w:tcPr>
          <w:p w:rsidR="003C71A5" w:rsidRDefault="003C71A5">
            <w:pPr>
              <w:spacing w:line="276" w:lineRule="auto"/>
              <w:rPr>
                <w:rFonts w:asciiTheme="minorHAnsi" w:hAnsiTheme="minorHAnsi"/>
              </w:rPr>
            </w:pPr>
          </w:p>
        </w:tc>
      </w:tr>
      <w:tr w:rsidR="003C71A5" w:rsidTr="003C71A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E4DFEC"/>
            <w:noWrap/>
            <w:vAlign w:val="bottom"/>
            <w:hideMark/>
          </w:tcPr>
          <w:p w:rsidR="003C71A5" w:rsidRDefault="003C71A5">
            <w:pPr>
              <w:spacing w:line="276" w:lineRule="auto"/>
              <w:rPr>
                <w:rFonts w:ascii="Calibri" w:eastAsia="Times New Roman" w:hAnsi="Calibri" w:cs="Calibri"/>
                <w:color w:val="000000"/>
                <w:lang w:eastAsia="pl-PL"/>
              </w:rPr>
            </w:pPr>
            <w:r>
              <w:rPr>
                <w:rFonts w:ascii="Calibri" w:eastAsia="Times New Roman" w:hAnsi="Calibri" w:cs="Calibri"/>
                <w:color w:val="000000"/>
                <w:sz w:val="22"/>
                <w:lang w:eastAsia="pl-PL"/>
              </w:rPr>
              <w:t>lp</w:t>
            </w:r>
          </w:p>
        </w:tc>
        <w:tc>
          <w:tcPr>
            <w:tcW w:w="2740" w:type="dxa"/>
            <w:tcBorders>
              <w:top w:val="single" w:sz="8" w:space="0" w:color="auto"/>
              <w:left w:val="nil"/>
              <w:bottom w:val="single" w:sz="8" w:space="0" w:color="auto"/>
              <w:right w:val="single" w:sz="8" w:space="0" w:color="auto"/>
            </w:tcBorders>
            <w:shd w:val="clear" w:color="auto" w:fill="E4DFEC"/>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auto" w:fill="E4DFEC"/>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Jm.</w:t>
            </w:r>
          </w:p>
        </w:tc>
        <w:tc>
          <w:tcPr>
            <w:tcW w:w="2500" w:type="dxa"/>
            <w:tcBorders>
              <w:top w:val="single" w:sz="8" w:space="0" w:color="auto"/>
              <w:left w:val="nil"/>
              <w:bottom w:val="single" w:sz="8" w:space="0" w:color="auto"/>
              <w:right w:val="single" w:sz="8" w:space="0" w:color="auto"/>
            </w:tcBorders>
            <w:shd w:val="clear" w:color="auto" w:fill="E4DFEC"/>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ilość zakupów</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vertAlign w:val="superscript"/>
                <w:lang w:eastAsia="pl-PL"/>
              </w:rPr>
            </w:pPr>
            <w:r>
              <w:rPr>
                <w:rFonts w:ascii="Arial" w:eastAsia="Times New Roman" w:hAnsi="Arial" w:cs="Arial"/>
                <w:color w:val="000000"/>
                <w:sz w:val="20"/>
                <w:szCs w:val="20"/>
                <w:lang w:eastAsia="pl-PL"/>
              </w:rPr>
              <w:t>Dwutlenek węgla CO</w:t>
            </w:r>
            <w:r>
              <w:rPr>
                <w:rFonts w:ascii="Arial" w:eastAsia="Times New Roman" w:hAnsi="Arial" w:cs="Arial"/>
                <w:color w:val="000000"/>
                <w:sz w:val="20"/>
                <w:szCs w:val="20"/>
                <w:vertAlign w:val="superscript"/>
                <w:lang w:eastAsia="pl-PL"/>
              </w:rPr>
              <w:t>2</w:t>
            </w:r>
          </w:p>
        </w:tc>
        <w:tc>
          <w:tcPr>
            <w:tcW w:w="178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500</w:t>
            </w:r>
          </w:p>
        </w:tc>
      </w:tr>
      <w:tr w:rsidR="003C71A5" w:rsidTr="003C71A5">
        <w:trPr>
          <w:trHeight w:val="315"/>
        </w:trPr>
        <w:tc>
          <w:tcPr>
            <w:tcW w:w="960" w:type="dxa"/>
            <w:tcBorders>
              <w:top w:val="nil"/>
              <w:left w:val="single" w:sz="4" w:space="0" w:color="auto"/>
              <w:bottom w:val="single" w:sz="4" w:space="0" w:color="auto"/>
              <w:right w:val="single" w:sz="4" w:space="0" w:color="auto"/>
            </w:tcBorders>
            <w:noWrap/>
            <w:vAlign w:val="center"/>
            <w:hideMark/>
          </w:tcPr>
          <w:p w:rsidR="003C71A5" w:rsidRDefault="003C71A5">
            <w:pPr>
              <w:spacing w:line="276" w:lineRule="auto"/>
              <w:jc w:val="center"/>
              <w:rPr>
                <w:rFonts w:ascii="Calibri" w:eastAsia="Times New Roman" w:hAnsi="Calibri" w:cs="Calibri"/>
                <w:color w:val="000000"/>
                <w:lang w:eastAsia="pl-PL"/>
              </w:rPr>
            </w:pPr>
            <w:r>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vAlign w:val="center"/>
            <w:hideMark/>
          </w:tcPr>
          <w:p w:rsidR="003C71A5" w:rsidRDefault="003C71A5">
            <w:pPr>
              <w:spacing w:line="276"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Gaz osłonowy Argon</w:t>
            </w:r>
          </w:p>
        </w:tc>
        <w:tc>
          <w:tcPr>
            <w:tcW w:w="178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m3</w:t>
            </w:r>
          </w:p>
        </w:tc>
        <w:tc>
          <w:tcPr>
            <w:tcW w:w="2500" w:type="dxa"/>
            <w:tcBorders>
              <w:top w:val="nil"/>
              <w:left w:val="nil"/>
              <w:bottom w:val="single" w:sz="8" w:space="0" w:color="auto"/>
              <w:right w:val="single" w:sz="8" w:space="0" w:color="auto"/>
            </w:tcBorders>
            <w:noWrap/>
            <w:vAlign w:val="center"/>
            <w:hideMark/>
          </w:tcPr>
          <w:p w:rsidR="003C71A5" w:rsidRDefault="003C71A5">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320</w:t>
            </w:r>
          </w:p>
        </w:tc>
      </w:tr>
    </w:tbl>
    <w:p w:rsidR="003C71A5" w:rsidRDefault="003C71A5" w:rsidP="003C71A5">
      <w:pPr>
        <w:jc w:val="both"/>
        <w:rPr>
          <w:rFonts w:ascii="Verdana" w:eastAsia="Calibri" w:hAnsi="Verdana" w:cs="Times New Roman"/>
          <w:b/>
          <w:sz w:val="16"/>
          <w:szCs w:val="16"/>
        </w:rPr>
      </w:pPr>
    </w:p>
    <w:p w:rsidR="003C71A5" w:rsidRDefault="003C71A5" w:rsidP="003C71A5">
      <w:pPr>
        <w:jc w:val="both"/>
        <w:rPr>
          <w:rFonts w:ascii="Verdana" w:hAnsi="Verdana"/>
          <w:b/>
          <w:sz w:val="16"/>
          <w:szCs w:val="16"/>
        </w:rPr>
      </w:pPr>
      <w:r>
        <w:rPr>
          <w:rFonts w:ascii="Verdana" w:eastAsia="Calibri" w:hAnsi="Verdana" w:cs="Times New Roman"/>
          <w:b/>
          <w:sz w:val="16"/>
          <w:szCs w:val="16"/>
        </w:rPr>
        <w:t>Zamawiający nie dysponuje własnymi butlami na gazy techniczne. Cena jednostkowa gazu musi zawierać koszt dzierżawy i transportu butli. Okres dzierżawy butli – 9 miesięcy</w:t>
      </w:r>
      <w:r>
        <w:rPr>
          <w:rFonts w:ascii="Verdana" w:hAnsi="Verdana"/>
          <w:b/>
          <w:sz w:val="16"/>
          <w:szCs w:val="16"/>
        </w:rPr>
        <w:t xml:space="preserve"> liczony od momentu jej dostawy.</w:t>
      </w:r>
    </w:p>
    <w:p w:rsidR="003C71A5" w:rsidRDefault="003C71A5" w:rsidP="003C71A5">
      <w:pPr>
        <w:spacing w:after="60"/>
        <w:rPr>
          <w:rFonts w:ascii="Verdana" w:hAnsi="Verdana"/>
          <w:b/>
          <w:sz w:val="16"/>
          <w:szCs w:val="16"/>
          <w:u w:val="single"/>
        </w:rPr>
      </w:pPr>
    </w:p>
    <w:p w:rsidR="003C71A5" w:rsidRDefault="003C71A5" w:rsidP="003C71A5"/>
    <w:p w:rsidR="00CB2E98" w:rsidRPr="00DC1773" w:rsidRDefault="00CB2E98" w:rsidP="00CB2E98">
      <w:pPr>
        <w:rPr>
          <w:rFonts w:ascii="Verdana" w:hAnsi="Verdana"/>
          <w:b/>
          <w:sz w:val="16"/>
          <w:szCs w:val="16"/>
          <w:u w:val="single"/>
        </w:rPr>
      </w:pPr>
    </w:p>
    <w:p w:rsidR="00CB2E98" w:rsidRDefault="00CB2E98"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641116" w:rsidRDefault="00641116" w:rsidP="00CB2E98">
      <w:pPr>
        <w:jc w:val="both"/>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1D5C2D" w:rsidRPr="00DA7284" w:rsidRDefault="001D5C2D" w:rsidP="001D5C2D">
      <w:pPr>
        <w:spacing w:after="60"/>
        <w:rPr>
          <w:rFonts w:ascii="Verdana" w:hAnsi="Verdana"/>
          <w:b/>
          <w:sz w:val="16"/>
          <w:szCs w:val="16"/>
          <w:u w:val="single"/>
        </w:rPr>
      </w:pPr>
      <w:r w:rsidRPr="00DA7284">
        <w:rPr>
          <w:rFonts w:ascii="Verdana" w:hAnsi="Verdana"/>
          <w:b/>
          <w:sz w:val="16"/>
          <w:szCs w:val="16"/>
          <w:u w:val="single"/>
        </w:rPr>
        <w:lastRenderedPageBreak/>
        <w:t>Załącznik nr 2</w:t>
      </w: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Pieczęć lub</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1D5C2D" w:rsidRPr="00DA7284" w:rsidRDefault="001D5C2D" w:rsidP="001D5C2D">
      <w:pPr>
        <w:pStyle w:val="Nagwek1"/>
        <w:jc w:val="center"/>
        <w:rPr>
          <w:rFonts w:ascii="Verdana" w:hAnsi="Verdana"/>
          <w:iCs/>
          <w:sz w:val="16"/>
          <w:szCs w:val="16"/>
          <w:u w:val="single"/>
        </w:rPr>
      </w:pPr>
    </w:p>
    <w:p w:rsidR="001D5C2D" w:rsidRDefault="001D5C2D" w:rsidP="001D5C2D">
      <w:pPr>
        <w:pStyle w:val="Nagwek1"/>
        <w:jc w:val="center"/>
        <w:rPr>
          <w:rFonts w:ascii="Verdana" w:hAnsi="Verdana"/>
          <w:iCs/>
          <w:sz w:val="16"/>
          <w:szCs w:val="16"/>
          <w:u w:val="single"/>
        </w:rPr>
      </w:pPr>
    </w:p>
    <w:p w:rsidR="001D5C2D" w:rsidRPr="00DA7284" w:rsidRDefault="001D5C2D" w:rsidP="001D5C2D">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1D5C2D" w:rsidRPr="00DA7284" w:rsidRDefault="001D5C2D" w:rsidP="001D5C2D">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8"/>
        </w:rPr>
      </w:pPr>
      <w:r w:rsidRPr="001E3128">
        <w:rPr>
          <w:rFonts w:ascii="Verdana" w:hAnsi="Verdana"/>
          <w:sz w:val="16"/>
          <w:szCs w:val="18"/>
        </w:rPr>
        <w:t xml:space="preserve">w celu realizacji projektu pn. „MŁODZI NA START! Program aktywizacji zawodowej osób młodych </w:t>
      </w:r>
    </w:p>
    <w:p w:rsidR="001E3128" w:rsidRDefault="001E3128" w:rsidP="001E3128">
      <w:pPr>
        <w:jc w:val="center"/>
        <w:rPr>
          <w:rFonts w:ascii="Verdana" w:hAnsi="Verdana"/>
          <w:sz w:val="16"/>
          <w:szCs w:val="18"/>
        </w:rPr>
      </w:pPr>
      <w:r w:rsidRPr="001E3128">
        <w:rPr>
          <w:rFonts w:ascii="Verdana" w:hAnsi="Verdana"/>
          <w:sz w:val="16"/>
          <w:szCs w:val="18"/>
        </w:rPr>
        <w:t>do 29 r.ż. w województwie świętokrzyskim (II edycja)”</w:t>
      </w:r>
    </w:p>
    <w:p w:rsidR="001E3128" w:rsidRDefault="001E3128" w:rsidP="001E3128">
      <w:pPr>
        <w:rPr>
          <w:rFonts w:ascii="Verdana" w:hAnsi="Verdana"/>
          <w:sz w:val="16"/>
          <w:szCs w:val="18"/>
        </w:rPr>
      </w:pPr>
    </w:p>
    <w:p w:rsidR="001D5C2D" w:rsidRPr="00DA7284" w:rsidRDefault="001D5C2D" w:rsidP="001E3128">
      <w:pPr>
        <w:rPr>
          <w:rFonts w:ascii="Verdana" w:hAnsi="Verdana"/>
          <w:sz w:val="16"/>
          <w:szCs w:val="16"/>
        </w:rPr>
      </w:pPr>
      <w:r w:rsidRPr="00DA7284">
        <w:rPr>
          <w:rFonts w:ascii="Verdana" w:hAnsi="Verdana"/>
          <w:sz w:val="16"/>
          <w:szCs w:val="16"/>
        </w:rPr>
        <w:t>Oferuję realizację przedmiotu zamówienia:</w:t>
      </w:r>
    </w:p>
    <w:p w:rsidR="001D5C2D" w:rsidRPr="00DA7284" w:rsidRDefault="001E3128"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1:</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CB2E98"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w:t>
      </w:r>
      <w:r>
        <w:rPr>
          <w:rFonts w:ascii="Verdana" w:eastAsia="Arial Unicode MS" w:hAnsi="Verdana"/>
          <w:smallCaps/>
          <w:sz w:val="16"/>
          <w:szCs w:val="16"/>
        </w:rPr>
        <w:t>…………………………………………………………………………… z</w:t>
      </w:r>
      <w:r w:rsidR="00CB2E98">
        <w:rPr>
          <w:rFonts w:ascii="Verdana" w:eastAsia="Arial Unicode MS" w:hAnsi="Verdana"/>
          <w:smallCaps/>
          <w:sz w:val="16"/>
          <w:szCs w:val="16"/>
        </w:rPr>
        <w:t>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2:</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3:</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4:</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D5C2D" w:rsidRPr="00DA7284" w:rsidRDefault="001D5C2D" w:rsidP="001D5C2D">
      <w:pPr>
        <w:spacing w:after="60"/>
        <w:ind w:left="360"/>
        <w:rPr>
          <w:rFonts w:ascii="Verdana" w:hAnsi="Verdana"/>
          <w:sz w:val="16"/>
          <w:szCs w:val="16"/>
          <w:lang w:eastAsia="pl-PL"/>
        </w:rPr>
      </w:pPr>
    </w:p>
    <w:p w:rsidR="001D5C2D" w:rsidRDefault="001D5C2D" w:rsidP="001D5C2D">
      <w:pPr>
        <w:spacing w:after="60"/>
        <w:rPr>
          <w:rFonts w:ascii="Verdana" w:hAnsi="Verdana"/>
          <w:sz w:val="16"/>
          <w:szCs w:val="16"/>
        </w:rPr>
      </w:pPr>
      <w:r w:rsidRPr="00DA7284">
        <w:rPr>
          <w:rFonts w:ascii="Verdana" w:hAnsi="Verdana"/>
          <w:sz w:val="16"/>
          <w:szCs w:val="16"/>
        </w:rPr>
        <w:t xml:space="preserve">Dane dotyczące Wykonawcy: </w:t>
      </w:r>
    </w:p>
    <w:p w:rsidR="001E3128" w:rsidRDefault="001E3128" w:rsidP="001D5C2D">
      <w:pPr>
        <w:spacing w:after="60"/>
        <w:rPr>
          <w:rFonts w:ascii="Verdana" w:hAnsi="Verdana"/>
          <w:sz w:val="16"/>
          <w:szCs w:val="16"/>
        </w:rPr>
      </w:pPr>
      <w:r>
        <w:rPr>
          <w:rFonts w:ascii="Verdana" w:hAnsi="Verdana"/>
          <w:sz w:val="16"/>
          <w:szCs w:val="16"/>
        </w:rPr>
        <w:t>Nazwa firm ………………………………………………………………………………………………………………………………</w:t>
      </w:r>
    </w:p>
    <w:p w:rsidR="001E3128" w:rsidRPr="00DA7284" w:rsidRDefault="001E3128" w:rsidP="001D5C2D">
      <w:pPr>
        <w:spacing w:after="60"/>
        <w:rPr>
          <w:rFonts w:ascii="Verdana" w:hAnsi="Verdana"/>
          <w:sz w:val="16"/>
          <w:szCs w:val="16"/>
        </w:rPr>
      </w:pPr>
      <w:r>
        <w:rPr>
          <w:rFonts w:ascii="Verdana" w:hAnsi="Verdana"/>
          <w:sz w:val="16"/>
          <w:szCs w:val="16"/>
        </w:rPr>
        <w:t>Adres firmy……………………………………………………………………………………………………………………………….</w:t>
      </w:r>
    </w:p>
    <w:p w:rsidR="001D5C2D" w:rsidRPr="00DA7284" w:rsidRDefault="001D5C2D" w:rsidP="001D5C2D">
      <w:pPr>
        <w:spacing w:after="60"/>
        <w:rPr>
          <w:rFonts w:ascii="Verdana" w:hAnsi="Verdana"/>
          <w:sz w:val="16"/>
          <w:szCs w:val="16"/>
        </w:rPr>
      </w:pPr>
      <w:r w:rsidRPr="00DA7284">
        <w:rPr>
          <w:rFonts w:ascii="Verdana" w:hAnsi="Verdana"/>
          <w:sz w:val="16"/>
          <w:szCs w:val="16"/>
        </w:rPr>
        <w:t>Imię Nazwisko osoby (osób) upoważnionych do podpisania umowy: ………………………………………………………………………</w:t>
      </w:r>
    </w:p>
    <w:p w:rsidR="001D5C2D" w:rsidRPr="00DA7284" w:rsidRDefault="001D5C2D" w:rsidP="001D5C2D">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1D5C2D" w:rsidRPr="00DA7284" w:rsidRDefault="001D5C2D" w:rsidP="001D5C2D">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Adres kontaktowy email: ……………………………………………</w:t>
      </w:r>
    </w:p>
    <w:p w:rsidR="00CB2E98" w:rsidRDefault="001D5C2D" w:rsidP="001E3128">
      <w:pPr>
        <w:spacing w:after="60"/>
        <w:ind w:left="360"/>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w:t>
      </w:r>
      <w:r>
        <w:rPr>
          <w:rFonts w:ascii="Verdana" w:hAnsi="Verdana"/>
          <w:sz w:val="16"/>
          <w:szCs w:val="16"/>
        </w:rPr>
        <w:t>trans</w:t>
      </w:r>
      <w:r w:rsidR="00CB2E98">
        <w:rPr>
          <w:rFonts w:ascii="Verdana" w:hAnsi="Verdana"/>
          <w:sz w:val="16"/>
          <w:szCs w:val="16"/>
        </w:rPr>
        <w:t>portu odpowiednio do zad</w:t>
      </w:r>
      <w:r w:rsidR="001E3128">
        <w:rPr>
          <w:rFonts w:ascii="Verdana" w:hAnsi="Verdana"/>
          <w:sz w:val="16"/>
          <w:szCs w:val="16"/>
        </w:rPr>
        <w:t xml:space="preserve">ania do </w:t>
      </w:r>
      <w:r w:rsidR="00CB2E98">
        <w:rPr>
          <w:rFonts w:ascii="Verdana" w:hAnsi="Verdana"/>
          <w:sz w:val="16"/>
          <w:szCs w:val="16"/>
        </w:rPr>
        <w:t xml:space="preserve">CKZ Starachowice, ul. </w:t>
      </w:r>
      <w:r w:rsidR="001E3128">
        <w:rPr>
          <w:rFonts w:ascii="Verdana" w:hAnsi="Verdana"/>
          <w:sz w:val="16"/>
          <w:szCs w:val="16"/>
        </w:rPr>
        <w:t>Kwiatkowskiego 4</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uzyskałem od Zamawiającego wszelkich informacji niezbędnych do rzetelnego sporządzenia niniejszej oferty zgodnie z wymogami określonymi w projekcje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1D5C2D" w:rsidRDefault="001D5C2D" w:rsidP="001D5C2D">
      <w:pPr>
        <w:numPr>
          <w:ilvl w:val="0"/>
          <w:numId w:val="19"/>
        </w:numPr>
        <w:spacing w:after="60"/>
        <w:jc w:val="both"/>
        <w:rPr>
          <w:rFonts w:ascii="Verdana" w:hAnsi="Verdana"/>
          <w:sz w:val="16"/>
          <w:szCs w:val="16"/>
        </w:rPr>
      </w:pPr>
      <w:r w:rsidRPr="00DA7284">
        <w:rPr>
          <w:rFonts w:ascii="Verdana" w:hAnsi="Verdana"/>
          <w:sz w:val="16"/>
          <w:szCs w:val="16"/>
        </w:rPr>
        <w:t>oświadczam, że zobowiązuje się w przypadku wyboru mojej oferty do zawarcia umowy na warunkach,  w miejscu i terminie określonych przez Zamawiającego.</w:t>
      </w:r>
    </w:p>
    <w:p w:rsidR="002C1965" w:rsidRPr="0086721F" w:rsidRDefault="002C1965" w:rsidP="002C1965">
      <w:pPr>
        <w:pStyle w:val="Akapitzlist"/>
        <w:numPr>
          <w:ilvl w:val="0"/>
          <w:numId w:val="19"/>
        </w:numPr>
        <w:spacing w:after="60" w:line="240" w:lineRule="auto"/>
        <w:jc w:val="both"/>
        <w:rPr>
          <w:rFonts w:cstheme="minorHAnsi"/>
        </w:rPr>
      </w:pPr>
      <w:r w:rsidRPr="0086721F">
        <w:rPr>
          <w:rFonts w:cstheme="minorHAnsi"/>
        </w:rPr>
        <w:t>W przypadku uznania niniejszej oferty za ofertę najkorzystniejszą zobowiązujemy się do zawarcia umowy w miejscu i terminie wskazanym przez Zamawiającego, a przed zawarciem umowy wniesienia zabezpieczenia należytego wykonania umowy.</w:t>
      </w:r>
    </w:p>
    <w:p w:rsidR="002C1965" w:rsidRPr="00DF40D8" w:rsidRDefault="002C1965" w:rsidP="002C1965">
      <w:pPr>
        <w:spacing w:after="60"/>
        <w:ind w:left="360" w:hanging="360"/>
        <w:jc w:val="both"/>
        <w:rPr>
          <w:rFonts w:asciiTheme="minorHAnsi" w:hAnsiTheme="minorHAnsi" w:cstheme="minorHAnsi"/>
          <w:sz w:val="22"/>
        </w:rPr>
      </w:pPr>
      <w:r w:rsidRPr="00DF40D8">
        <w:rPr>
          <w:rFonts w:asciiTheme="minorHAnsi" w:hAnsiTheme="minorHAnsi" w:cstheme="minorHAnsi"/>
          <w:sz w:val="22"/>
        </w:rPr>
        <w:lastRenderedPageBreak/>
        <w:t>-</w:t>
      </w:r>
      <w:r w:rsidRPr="00DF40D8">
        <w:rPr>
          <w:rFonts w:asciiTheme="minorHAnsi" w:hAnsiTheme="minorHAnsi" w:cstheme="minorHAnsi"/>
          <w:sz w:val="22"/>
        </w:rPr>
        <w:tab/>
        <w:t>Oświadczam, że wypełniłem obowiązki informacyjne przewidziane w art. 13 lub art. 14 RODO</w:t>
      </w:r>
      <w:r w:rsidRPr="0086721F">
        <w:rPr>
          <w:rFonts w:asciiTheme="minorHAnsi" w:hAnsiTheme="minorHAnsi" w:cstheme="minorHAnsi"/>
          <w:sz w:val="22"/>
          <w:vertAlign w:val="superscript"/>
        </w:rPr>
        <w:t>1)</w:t>
      </w:r>
      <w:r w:rsidRPr="00DF40D8">
        <w:rPr>
          <w:rFonts w:asciiTheme="minorHAnsi" w:hAnsiTheme="minorHAnsi" w:cstheme="minorHAnsi"/>
          <w:sz w:val="22"/>
        </w:rPr>
        <w:t xml:space="preserve"> wobec osób fizycznych, od których dane osobowe bezpośrednio lub pośrednio pozyskałem w celu ubiegania się o udzielenie zamówienia publicznego w niniejszym postępowaniu.**</w:t>
      </w:r>
    </w:p>
    <w:p w:rsidR="002C1965" w:rsidRPr="00DF40D8" w:rsidRDefault="002C1965" w:rsidP="002C1965">
      <w:pPr>
        <w:spacing w:after="60"/>
        <w:ind w:left="360"/>
        <w:jc w:val="both"/>
        <w:rPr>
          <w:rFonts w:asciiTheme="minorHAnsi" w:hAnsiTheme="minorHAnsi" w:cstheme="minorHAnsi"/>
          <w:sz w:val="22"/>
        </w:rPr>
      </w:pPr>
      <w:r w:rsidRPr="00DF40D8">
        <w:rPr>
          <w:rFonts w:asciiTheme="minorHAnsi" w:hAnsiTheme="minorHAnsi" w:cstheme="minorHAnsi"/>
          <w:sz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2C1965" w:rsidRDefault="002C1965" w:rsidP="002C1965">
      <w:pPr>
        <w:spacing w:after="60"/>
        <w:ind w:left="360"/>
        <w:jc w:val="both"/>
        <w:rPr>
          <w:rFonts w:asciiTheme="minorHAnsi" w:hAnsiTheme="minorHAnsi" w:cstheme="minorHAnsi"/>
          <w:sz w:val="22"/>
        </w:rPr>
      </w:pPr>
      <w:r w:rsidRPr="0086721F">
        <w:rPr>
          <w:rFonts w:asciiTheme="minorHAnsi" w:hAnsiTheme="minorHAnsi" w:cstheme="minorHAnsi"/>
          <w:sz w:val="22"/>
          <w:vertAlign w:val="superscript"/>
        </w:rPr>
        <w:t>1)</w:t>
      </w:r>
      <w:r w:rsidRPr="00DF40D8">
        <w:rPr>
          <w:rFonts w:asciiTheme="minorHAnsi" w:hAnsiTheme="minorHAnsi" w:cstheme="minorHAnsi"/>
          <w:sz w:val="22"/>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2C1965" w:rsidRPr="006F4A15" w:rsidRDefault="002C1965" w:rsidP="002C1965">
      <w:pPr>
        <w:spacing w:after="60"/>
        <w:ind w:left="360"/>
        <w:jc w:val="both"/>
        <w:rPr>
          <w:rFonts w:asciiTheme="minorHAnsi" w:hAnsiTheme="minorHAnsi" w:cstheme="minorHAnsi"/>
          <w:sz w:val="22"/>
        </w:rPr>
      </w:pPr>
    </w:p>
    <w:p w:rsidR="002C1965" w:rsidRPr="001E3128" w:rsidRDefault="002C1965" w:rsidP="001D5C2D">
      <w:pPr>
        <w:numPr>
          <w:ilvl w:val="0"/>
          <w:numId w:val="19"/>
        </w:numPr>
        <w:spacing w:after="60"/>
        <w:jc w:val="both"/>
        <w:rPr>
          <w:rFonts w:ascii="Verdana" w:hAnsi="Verdana"/>
          <w:sz w:val="16"/>
          <w:szCs w:val="16"/>
        </w:rPr>
      </w:pPr>
    </w:p>
    <w:p w:rsidR="001D5C2D" w:rsidRPr="00DA7284" w:rsidRDefault="001D5C2D" w:rsidP="001D5C2D">
      <w:pPr>
        <w:spacing w:after="60"/>
        <w:jc w:val="both"/>
        <w:rPr>
          <w:rFonts w:ascii="Verdana" w:hAnsi="Verdana"/>
          <w:sz w:val="16"/>
          <w:szCs w:val="16"/>
        </w:rPr>
      </w:pPr>
    </w:p>
    <w:p w:rsidR="001D5C2D" w:rsidRPr="00DA7284" w:rsidRDefault="001D5C2D" w:rsidP="001D5C2D">
      <w:pPr>
        <w:spacing w:after="60"/>
        <w:ind w:left="360" w:hanging="12"/>
        <w:jc w:val="right"/>
        <w:rPr>
          <w:rFonts w:ascii="Verdana" w:hAnsi="Verdana"/>
          <w:sz w:val="16"/>
          <w:szCs w:val="16"/>
        </w:rPr>
      </w:pPr>
      <w:r w:rsidRPr="00DA7284">
        <w:rPr>
          <w:rFonts w:ascii="Verdana" w:hAnsi="Verdana"/>
          <w:sz w:val="16"/>
          <w:szCs w:val="16"/>
        </w:rPr>
        <w:t>......................................... dnia .........................................</w:t>
      </w:r>
    </w:p>
    <w:p w:rsidR="001D5C2D" w:rsidRPr="00DA7284" w:rsidRDefault="001D5C2D" w:rsidP="001D5C2D">
      <w:pPr>
        <w:pStyle w:val="Tekstpodstawowy"/>
        <w:spacing w:after="60"/>
        <w:ind w:left="7080" w:firstLine="708"/>
        <w:rPr>
          <w:rFonts w:ascii="Verdana" w:hAnsi="Verdana"/>
          <w:b/>
          <w:bCs/>
          <w:sz w:val="16"/>
          <w:szCs w:val="16"/>
          <w:u w:val="single"/>
        </w:rPr>
      </w:pPr>
    </w:p>
    <w:p w:rsidR="001D5C2D" w:rsidRPr="00DA7284" w:rsidRDefault="001D5C2D" w:rsidP="001D5C2D">
      <w:pPr>
        <w:spacing w:after="60"/>
        <w:ind w:left="6120"/>
        <w:jc w:val="center"/>
        <w:rPr>
          <w:rFonts w:ascii="Verdana" w:hAnsi="Verdana"/>
          <w:sz w:val="16"/>
          <w:szCs w:val="16"/>
        </w:rPr>
      </w:pPr>
    </w:p>
    <w:p w:rsidR="001D5C2D" w:rsidRPr="00DA7284" w:rsidRDefault="001D5C2D" w:rsidP="001D5C2D">
      <w:pPr>
        <w:ind w:left="5398"/>
        <w:jc w:val="center"/>
        <w:rPr>
          <w:rFonts w:ascii="Verdana" w:hAnsi="Verdana"/>
          <w:sz w:val="16"/>
          <w:szCs w:val="16"/>
        </w:rPr>
      </w:pPr>
      <w:r w:rsidRPr="00DA7284">
        <w:rPr>
          <w:rFonts w:ascii="Verdana" w:hAnsi="Verdana"/>
          <w:sz w:val="16"/>
          <w:szCs w:val="16"/>
        </w:rPr>
        <w:t>…………………………………………………………………………</w:t>
      </w:r>
    </w:p>
    <w:p w:rsidR="001D5C2D" w:rsidRPr="00DA7284" w:rsidRDefault="001D5C2D" w:rsidP="001D5C2D">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1D5C2D" w:rsidRPr="00DA7284" w:rsidRDefault="001D5C2D" w:rsidP="001D5C2D">
      <w:pPr>
        <w:ind w:left="5398"/>
        <w:jc w:val="center"/>
        <w:rPr>
          <w:rFonts w:ascii="Verdana" w:hAnsi="Verdana" w:cs="Arial"/>
          <w:sz w:val="14"/>
          <w:szCs w:val="14"/>
        </w:rPr>
      </w:pPr>
      <w:r w:rsidRPr="00DA7284">
        <w:rPr>
          <w:rFonts w:ascii="Verdana" w:hAnsi="Verdana"/>
          <w:sz w:val="14"/>
          <w:szCs w:val="14"/>
        </w:rPr>
        <w:t>do składania oświadczeń woli</w:t>
      </w:r>
    </w:p>
    <w:p w:rsidR="001D5C2D" w:rsidRDefault="001D5C2D" w:rsidP="001D5C2D">
      <w:pPr>
        <w:rPr>
          <w:rFonts w:ascii="Verdana" w:hAnsi="Verdana"/>
          <w:b/>
          <w:sz w:val="16"/>
          <w:szCs w:val="16"/>
          <w:u w:val="single"/>
        </w:rPr>
      </w:pPr>
    </w:p>
    <w:p w:rsidR="00EC3D97" w:rsidRDefault="00EC3D97"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1D5C2D" w:rsidRPr="0094252C" w:rsidRDefault="001D5C2D" w:rsidP="001D5C2D">
      <w:pPr>
        <w:rPr>
          <w:rFonts w:ascii="Verdana" w:hAnsi="Verdana"/>
          <w:b/>
          <w:sz w:val="16"/>
          <w:szCs w:val="16"/>
          <w:u w:val="single"/>
        </w:rPr>
      </w:pPr>
      <w:r w:rsidRPr="0094252C">
        <w:rPr>
          <w:rFonts w:ascii="Verdana" w:hAnsi="Verdana"/>
          <w:b/>
          <w:sz w:val="16"/>
          <w:szCs w:val="16"/>
          <w:u w:val="single"/>
        </w:rPr>
        <w:t>Załącznik nr 3</w:t>
      </w:r>
    </w:p>
    <w:p w:rsidR="001D5C2D" w:rsidRPr="00F66D06" w:rsidRDefault="001D5C2D" w:rsidP="001D5C2D">
      <w:pPr>
        <w:rPr>
          <w:rFonts w:ascii="Verdana" w:hAnsi="Verdana"/>
          <w:sz w:val="18"/>
          <w:szCs w:val="18"/>
        </w:rPr>
      </w:pPr>
    </w:p>
    <w:p w:rsidR="001D5C2D" w:rsidRPr="00F66D06" w:rsidRDefault="001D5C2D" w:rsidP="001D5C2D">
      <w:pPr>
        <w:ind w:left="4248"/>
        <w:rPr>
          <w:rFonts w:ascii="Verdana" w:hAnsi="Verdana"/>
          <w:sz w:val="18"/>
          <w:szCs w:val="18"/>
        </w:rPr>
      </w:pPr>
    </w:p>
    <w:p w:rsidR="001D5C2D" w:rsidRPr="00964F86" w:rsidRDefault="001D5C2D" w:rsidP="001D5C2D">
      <w:pPr>
        <w:ind w:left="4248"/>
        <w:jc w:val="right"/>
        <w:rPr>
          <w:rFonts w:ascii="Verdana" w:hAnsi="Verdana"/>
          <w:sz w:val="16"/>
          <w:szCs w:val="16"/>
        </w:rPr>
      </w:pPr>
      <w:r w:rsidRPr="00964F86">
        <w:rPr>
          <w:rFonts w:ascii="Verdana" w:hAnsi="Verdana"/>
          <w:sz w:val="16"/>
          <w:szCs w:val="16"/>
        </w:rPr>
        <w:t>............................, dnia</w:t>
      </w:r>
      <w:r>
        <w:rPr>
          <w:rFonts w:ascii="Verdana" w:hAnsi="Verdana"/>
          <w:sz w:val="16"/>
          <w:szCs w:val="16"/>
        </w:rPr>
        <w:t xml:space="preserve"> </w:t>
      </w:r>
      <w:r w:rsidRPr="00964F86">
        <w:rPr>
          <w:rFonts w:ascii="Verdana" w:hAnsi="Verdana"/>
          <w:sz w:val="16"/>
          <w:szCs w:val="16"/>
        </w:rPr>
        <w:t>...............................</w:t>
      </w:r>
    </w:p>
    <w:p w:rsidR="001D5C2D" w:rsidRPr="00964F86" w:rsidRDefault="001D5C2D" w:rsidP="001D5C2D">
      <w:pPr>
        <w:ind w:left="4956" w:firstLine="708"/>
        <w:rPr>
          <w:rFonts w:ascii="Verdana" w:hAnsi="Verdana"/>
          <w:sz w:val="16"/>
          <w:szCs w:val="16"/>
          <w:vertAlign w:val="superscript"/>
        </w:rPr>
      </w:pPr>
      <w:r>
        <w:rPr>
          <w:rFonts w:ascii="Verdana" w:hAnsi="Verdana"/>
          <w:sz w:val="16"/>
          <w:szCs w:val="16"/>
          <w:vertAlign w:val="superscript"/>
        </w:rPr>
        <w:t xml:space="preserve">                </w:t>
      </w:r>
      <w:r w:rsidRPr="00964F86">
        <w:rPr>
          <w:rFonts w:ascii="Verdana" w:hAnsi="Verdana"/>
          <w:sz w:val="16"/>
          <w:szCs w:val="16"/>
          <w:vertAlign w:val="superscript"/>
        </w:rPr>
        <w:t>miejscowość</w:t>
      </w:r>
    </w:p>
    <w:p w:rsidR="001D5C2D" w:rsidRPr="00964F86"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pStyle w:val="Nagwek"/>
        <w:tabs>
          <w:tab w:val="clear" w:pos="4536"/>
          <w:tab w:val="clear" w:pos="9072"/>
        </w:tabs>
        <w:rPr>
          <w:rFonts w:ascii="Verdana" w:hAnsi="Verdana"/>
          <w:sz w:val="16"/>
          <w:szCs w:val="16"/>
        </w:rPr>
      </w:pPr>
    </w:p>
    <w:p w:rsidR="001D5C2D" w:rsidRPr="00964F86" w:rsidRDefault="001D5C2D" w:rsidP="001D5C2D">
      <w:pPr>
        <w:rPr>
          <w:rFonts w:ascii="Verdana" w:hAnsi="Verdana"/>
          <w:sz w:val="16"/>
          <w:szCs w:val="16"/>
        </w:rPr>
      </w:pPr>
    </w:p>
    <w:p w:rsidR="001D5C2D" w:rsidRPr="003A0741" w:rsidRDefault="001D5C2D" w:rsidP="001D5C2D">
      <w:pPr>
        <w:pStyle w:val="Nagwek2"/>
        <w:jc w:val="center"/>
        <w:rPr>
          <w:rFonts w:ascii="Verdana" w:hAnsi="Verdana"/>
          <w:sz w:val="18"/>
          <w:szCs w:val="18"/>
          <w:u w:val="single"/>
        </w:rPr>
      </w:pPr>
      <w:r w:rsidRPr="003A0741">
        <w:rPr>
          <w:rFonts w:ascii="Verdana" w:hAnsi="Verdana"/>
          <w:sz w:val="18"/>
          <w:szCs w:val="18"/>
          <w:u w:val="single"/>
        </w:rPr>
        <w:t>OŚWIADCZENIE</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CD2E8C" w:rsidRDefault="001D5C2D" w:rsidP="001D5C2D">
      <w:pPr>
        <w:rPr>
          <w:rFonts w:ascii="Verdana" w:hAnsi="Verdana"/>
          <w:sz w:val="16"/>
          <w:szCs w:val="16"/>
        </w:rPr>
      </w:pPr>
    </w:p>
    <w:p w:rsidR="001D5C2D" w:rsidRPr="00CD2E8C" w:rsidRDefault="001D5C2D" w:rsidP="001D5C2D">
      <w:pPr>
        <w:pStyle w:val="Tekstpodstawowy"/>
        <w:rPr>
          <w:rFonts w:ascii="Verdana" w:hAnsi="Verdana"/>
          <w:sz w:val="16"/>
          <w:szCs w:val="16"/>
        </w:rPr>
      </w:pPr>
      <w:r w:rsidRPr="00CD2E8C">
        <w:rPr>
          <w:rFonts w:ascii="Verdana" w:hAnsi="Verdana"/>
          <w:sz w:val="16"/>
          <w:szCs w:val="16"/>
        </w:rPr>
        <w:t>Oświadczam, że przystępując po przedmiotowego postępowania</w:t>
      </w:r>
      <w:r>
        <w:rPr>
          <w:rFonts w:ascii="Verdana" w:hAnsi="Verdana"/>
          <w:sz w:val="16"/>
          <w:szCs w:val="16"/>
        </w:rPr>
        <w:t xml:space="preserve"> spełniam warunki dotyczące</w:t>
      </w:r>
      <w:r w:rsidRPr="00CD2E8C">
        <w:rPr>
          <w:rFonts w:ascii="Verdana" w:hAnsi="Verdana"/>
          <w:sz w:val="16"/>
          <w:szCs w:val="16"/>
        </w:rPr>
        <w:t>:</w:t>
      </w:r>
    </w:p>
    <w:p w:rsidR="001D5C2D" w:rsidRPr="00CD2E8C" w:rsidRDefault="001D5C2D" w:rsidP="001D5C2D">
      <w:pPr>
        <w:pStyle w:val="Tekstpodstawowy"/>
        <w:rPr>
          <w:rFonts w:ascii="Verdana" w:hAnsi="Verdana"/>
          <w:sz w:val="16"/>
          <w:szCs w:val="16"/>
        </w:rPr>
      </w:pP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uprawnień do wykonywania określonej działalności lub czynności, jeżeli przepisy prawa nakładają obowiązek ich posiadania;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wiedzy i doświadczenia;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dysponowania odpowiednim potencjałem technicznym oraz osobami zdolnymi do wykonania zamówienia;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sz w:val="16"/>
          <w:szCs w:val="16"/>
        </w:rPr>
        <w:t>sytuacji ekonomicznej i finansowej</w:t>
      </w:r>
      <w:r>
        <w:rPr>
          <w:rFonts w:ascii="Verdana" w:hAnsi="Verdana"/>
          <w:sz w:val="16"/>
          <w:szCs w:val="16"/>
        </w:rPr>
        <w:t>.</w:t>
      </w:r>
    </w:p>
    <w:p w:rsidR="001D5C2D" w:rsidRPr="00997F8E" w:rsidRDefault="001D5C2D" w:rsidP="001D5C2D">
      <w:pPr>
        <w:pStyle w:val="Tekstpodstawowy"/>
        <w:rPr>
          <w:rFonts w:ascii="Verdana" w:hAnsi="Verdana"/>
          <w:sz w:val="16"/>
          <w:szCs w:val="16"/>
        </w:rPr>
      </w:pPr>
    </w:p>
    <w:p w:rsidR="001D5C2D" w:rsidRPr="00997F8E" w:rsidRDefault="001D5C2D" w:rsidP="001D5C2D">
      <w:pPr>
        <w:pStyle w:val="Tekstpodstawowy"/>
        <w:rPr>
          <w:rFonts w:ascii="Verdana" w:hAnsi="Verdana"/>
          <w:b/>
          <w:sz w:val="16"/>
          <w:szCs w:val="16"/>
        </w:rPr>
      </w:pPr>
      <w:r w:rsidRPr="00997F8E">
        <w:rPr>
          <w:rFonts w:ascii="Verdana" w:hAnsi="Verdana"/>
          <w:b/>
          <w:sz w:val="16"/>
          <w:szCs w:val="16"/>
        </w:rPr>
        <w:t>Prawdziwość powyższych danych potwierdzam własnoręcznym podpisem świadom odpowiedzialności karnej z art. 297 kk.</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ind w:left="3960"/>
        <w:jc w:val="center"/>
        <w:rPr>
          <w:rFonts w:ascii="Verdana" w:hAnsi="Verdana"/>
          <w:sz w:val="16"/>
          <w:szCs w:val="16"/>
        </w:rPr>
      </w:pPr>
      <w:r w:rsidRPr="00964F86">
        <w:rPr>
          <w:rFonts w:ascii="Verdana" w:hAnsi="Verdana"/>
          <w:sz w:val="16"/>
          <w:szCs w:val="16"/>
        </w:rPr>
        <w:t>.................................................................</w:t>
      </w:r>
    </w:p>
    <w:p w:rsidR="001D5C2D" w:rsidRPr="00964F86" w:rsidRDefault="001D5C2D" w:rsidP="001D5C2D">
      <w:pPr>
        <w:pStyle w:val="Tekstpodstawowywcity"/>
        <w:spacing w:after="0"/>
        <w:ind w:left="3960"/>
        <w:jc w:val="center"/>
        <w:rPr>
          <w:rFonts w:ascii="Verdana" w:hAnsi="Verdana"/>
          <w:sz w:val="16"/>
          <w:szCs w:val="16"/>
          <w:vertAlign w:val="superscript"/>
        </w:rPr>
      </w:pPr>
      <w:r w:rsidRPr="00964F86">
        <w:rPr>
          <w:rFonts w:ascii="Verdana" w:hAnsi="Verdana"/>
          <w:sz w:val="16"/>
          <w:szCs w:val="16"/>
          <w:vertAlign w:val="superscript"/>
        </w:rPr>
        <w:t>(imię i nazwisko, podpis upełnomocnionego przedstawiciela Wykonawcy)</w:t>
      </w:r>
    </w:p>
    <w:p w:rsidR="001D5C2D" w:rsidRPr="00964F86" w:rsidRDefault="001D5C2D" w:rsidP="001D5C2D">
      <w:pPr>
        <w:pStyle w:val="Nagwek"/>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EC3D97" w:rsidRDefault="00EC3D97" w:rsidP="001D5C2D">
      <w:pPr>
        <w:rPr>
          <w:rFonts w:ascii="Verdana" w:hAnsi="Verdana"/>
          <w:b/>
          <w:sz w:val="16"/>
          <w:szCs w:val="16"/>
          <w:u w:val="single"/>
        </w:rPr>
      </w:pPr>
    </w:p>
    <w:p w:rsidR="001D5C2D" w:rsidRPr="00697325" w:rsidRDefault="001D5C2D" w:rsidP="001D5C2D">
      <w:pPr>
        <w:rPr>
          <w:rFonts w:ascii="Verdana" w:hAnsi="Verdana"/>
          <w:b/>
          <w:sz w:val="16"/>
          <w:szCs w:val="16"/>
          <w:u w:val="single"/>
        </w:rPr>
      </w:pPr>
      <w:r>
        <w:rPr>
          <w:rFonts w:ascii="Verdana" w:hAnsi="Verdana"/>
          <w:b/>
          <w:sz w:val="16"/>
          <w:szCs w:val="16"/>
          <w:u w:val="single"/>
        </w:rPr>
        <w:t>Załącznik nr 4</w:t>
      </w:r>
    </w:p>
    <w:p w:rsidR="001D5C2D" w:rsidRPr="00C92B4A" w:rsidRDefault="001D5C2D" w:rsidP="001D5C2D">
      <w:pPr>
        <w:pStyle w:val="Tytu"/>
        <w:rPr>
          <w:rFonts w:ascii="Verdana" w:hAnsi="Verdana"/>
          <w:sz w:val="18"/>
          <w:szCs w:val="18"/>
          <w:u w:val="single"/>
        </w:rPr>
      </w:pPr>
      <w:r w:rsidRPr="00C92B4A">
        <w:rPr>
          <w:rFonts w:ascii="Verdana" w:hAnsi="Verdana"/>
          <w:sz w:val="18"/>
          <w:szCs w:val="18"/>
          <w:u w:val="single"/>
        </w:rPr>
        <w:t xml:space="preserve">PROJEKT UMOWY </w:t>
      </w:r>
    </w:p>
    <w:p w:rsidR="001D5C2D" w:rsidRPr="00C92B4A" w:rsidRDefault="001D5C2D" w:rsidP="001D5C2D">
      <w:pPr>
        <w:jc w:val="center"/>
        <w:rPr>
          <w:rFonts w:ascii="Verdana" w:eastAsia="Calibri" w:hAnsi="Verdana" w:cs="Times New Roman"/>
          <w:b/>
          <w:sz w:val="18"/>
          <w:szCs w:val="18"/>
          <w:u w:val="single"/>
        </w:rPr>
      </w:pPr>
      <w:r w:rsidRPr="00C92B4A">
        <w:rPr>
          <w:rFonts w:ascii="Verdana" w:eastAsia="Calibri" w:hAnsi="Verdana" w:cs="Times New Roman"/>
          <w:b/>
          <w:sz w:val="18"/>
          <w:szCs w:val="18"/>
          <w:u w:val="single"/>
        </w:rPr>
        <w:t xml:space="preserve">Nr </w:t>
      </w:r>
      <w:r w:rsidR="00587427">
        <w:rPr>
          <w:rFonts w:ascii="Verdana" w:hAnsi="Verdana"/>
          <w:b/>
          <w:sz w:val="18"/>
          <w:szCs w:val="18"/>
          <w:u w:val="single"/>
        </w:rPr>
        <w:t>1</w:t>
      </w:r>
      <w:r w:rsidR="002C1965">
        <w:rPr>
          <w:rFonts w:ascii="Verdana" w:hAnsi="Verdana"/>
          <w:b/>
          <w:sz w:val="18"/>
          <w:szCs w:val="18"/>
          <w:u w:val="single"/>
        </w:rPr>
        <w:t>4</w:t>
      </w:r>
      <w:r>
        <w:rPr>
          <w:rFonts w:ascii="Verdana" w:eastAsia="Calibri" w:hAnsi="Verdana" w:cs="Times New Roman"/>
          <w:b/>
          <w:sz w:val="18"/>
          <w:szCs w:val="18"/>
          <w:u w:val="single"/>
        </w:rPr>
        <w:t>/ZK/201</w:t>
      </w:r>
      <w:r w:rsidR="002C1965">
        <w:rPr>
          <w:rFonts w:ascii="Verdana" w:hAnsi="Verdana"/>
          <w:b/>
          <w:sz w:val="18"/>
          <w:szCs w:val="18"/>
          <w:u w:val="single"/>
        </w:rPr>
        <w:t>9</w:t>
      </w:r>
      <w:r w:rsidRPr="00C92B4A">
        <w:rPr>
          <w:rFonts w:ascii="Verdana" w:eastAsia="Calibri" w:hAnsi="Verdana" w:cs="Times New Roman"/>
          <w:b/>
          <w:sz w:val="18"/>
          <w:szCs w:val="18"/>
          <w:u w:val="single"/>
        </w:rPr>
        <w:t>/</w:t>
      </w:r>
      <w:r w:rsidR="00CB2E98">
        <w:rPr>
          <w:rFonts w:ascii="Verdana" w:hAnsi="Verdana"/>
          <w:b/>
          <w:sz w:val="18"/>
          <w:szCs w:val="18"/>
          <w:u w:val="single"/>
        </w:rPr>
        <w:t>KW2</w:t>
      </w:r>
      <w:r>
        <w:rPr>
          <w:rFonts w:ascii="Verdana" w:hAnsi="Verdana"/>
          <w:b/>
          <w:sz w:val="18"/>
          <w:szCs w:val="18"/>
          <w:u w:val="single"/>
        </w:rPr>
        <w:t>/…</w:t>
      </w:r>
    </w:p>
    <w:p w:rsidR="001D5C2D" w:rsidRDefault="001D5C2D" w:rsidP="001D5C2D">
      <w:pPr>
        <w:keepLines/>
        <w:autoSpaceDE w:val="0"/>
        <w:spacing w:after="60"/>
        <w:jc w:val="both"/>
        <w:rPr>
          <w:rFonts w:ascii="Verdana" w:eastAsia="Calibri" w:hAnsi="Verdana" w:cs="Times New Roman"/>
          <w:sz w:val="16"/>
          <w:szCs w:val="16"/>
        </w:rPr>
      </w:pP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Zawarta w dniu ……………………….</w:t>
      </w:r>
      <w:r w:rsidR="00CB2E98">
        <w:rPr>
          <w:rFonts w:ascii="Verdana" w:eastAsia="Calibri" w:hAnsi="Verdana" w:cs="Times New Roman"/>
          <w:sz w:val="16"/>
          <w:szCs w:val="16"/>
        </w:rPr>
        <w:t xml:space="preserve"> 201</w:t>
      </w:r>
      <w:r w:rsidR="002C1965">
        <w:rPr>
          <w:rFonts w:ascii="Verdana" w:eastAsia="Calibri" w:hAnsi="Verdana" w:cs="Times New Roman"/>
          <w:sz w:val="16"/>
          <w:szCs w:val="16"/>
        </w:rPr>
        <w:t>9</w:t>
      </w:r>
      <w:r w:rsidRPr="00C65945">
        <w:rPr>
          <w:rFonts w:ascii="Verdana" w:eastAsia="Calibri" w:hAnsi="Verdana" w:cs="Times New Roman"/>
          <w:sz w:val="16"/>
          <w:szCs w:val="16"/>
        </w:rPr>
        <w:t>roku w Kielcach pomiędzy:</w:t>
      </w:r>
    </w:p>
    <w:p w:rsidR="001D5C2D" w:rsidRPr="007A3A5E" w:rsidRDefault="001D5C2D" w:rsidP="001D5C2D">
      <w:pPr>
        <w:pStyle w:val="Nagwek5"/>
        <w:spacing w:before="0"/>
        <w:rPr>
          <w:rFonts w:ascii="Verdana" w:eastAsia="Times New Roman" w:hAnsi="Verdana" w:cs="Times New Roman"/>
          <w:color w:val="auto"/>
          <w:sz w:val="16"/>
          <w:szCs w:val="16"/>
        </w:rPr>
      </w:pPr>
      <w:r w:rsidRPr="007A3A5E">
        <w:rPr>
          <w:rFonts w:ascii="Verdana" w:eastAsia="Times New Roman" w:hAnsi="Verdana" w:cs="Times New Roman"/>
          <w:color w:val="auto"/>
          <w:sz w:val="16"/>
          <w:szCs w:val="16"/>
        </w:rPr>
        <w:t>Zakładem Doskonalenia Zawodowego w Kielcach</w:t>
      </w:r>
    </w:p>
    <w:p w:rsidR="001D5C2D" w:rsidRPr="00C65945" w:rsidRDefault="001D5C2D" w:rsidP="001D5C2D">
      <w:pPr>
        <w:widowControl w:val="0"/>
        <w:autoSpaceDE w:val="0"/>
        <w:autoSpaceDN w:val="0"/>
        <w:adjustRightInd w:val="0"/>
        <w:spacing w:after="60"/>
        <w:jc w:val="both"/>
        <w:rPr>
          <w:rFonts w:ascii="Verdana" w:eastAsia="Calibri" w:hAnsi="Verdana" w:cs="Times New Roman"/>
          <w:sz w:val="16"/>
          <w:szCs w:val="16"/>
        </w:rPr>
      </w:pPr>
      <w:r w:rsidRPr="00C65945">
        <w:rPr>
          <w:rFonts w:ascii="Verdana" w:eastAsia="Calibri" w:hAnsi="Verdana" w:cs="Times New Roman"/>
          <w:sz w:val="16"/>
          <w:szCs w:val="16"/>
        </w:rPr>
        <w:t>ul. Paderewskiego 55,</w:t>
      </w:r>
      <w:r>
        <w:rPr>
          <w:rFonts w:ascii="Verdana" w:eastAsia="Calibri" w:hAnsi="Verdana" w:cs="Times New Roman"/>
          <w:sz w:val="16"/>
          <w:szCs w:val="16"/>
        </w:rPr>
        <w:t xml:space="preserve"> 25-950 Kielce</w:t>
      </w:r>
      <w:r w:rsidRPr="00C65945">
        <w:rPr>
          <w:rFonts w:ascii="Verdana" w:eastAsia="Calibri" w:hAnsi="Verdana" w:cs="Times New Roman"/>
          <w:sz w:val="16"/>
          <w:szCs w:val="16"/>
        </w:rPr>
        <w:t xml:space="preserve"> wpisanym do </w:t>
      </w:r>
      <w:r w:rsidRPr="0052798C">
        <w:rPr>
          <w:rStyle w:val="Pogrubienie"/>
          <w:rFonts w:ascii="Verdana" w:eastAsia="Calibri" w:hAnsi="Verdana" w:cs="Times New Roman"/>
          <w:sz w:val="16"/>
          <w:szCs w:val="16"/>
        </w:rPr>
        <w:t>rejestru przedsiębiorców</w:t>
      </w:r>
      <w:r w:rsidRPr="0052798C">
        <w:rPr>
          <w:rFonts w:ascii="Verdana" w:eastAsia="Calibri" w:hAnsi="Verdana" w:cs="Times New Roman"/>
          <w:b/>
          <w:sz w:val="16"/>
          <w:szCs w:val="16"/>
        </w:rPr>
        <w:t xml:space="preserve"> </w:t>
      </w:r>
      <w:r w:rsidRPr="0052798C">
        <w:rPr>
          <w:rStyle w:val="Pogrubienie"/>
          <w:rFonts w:ascii="Verdana" w:eastAsia="Calibri" w:hAnsi="Verdana" w:cs="Times New Roman"/>
          <w:sz w:val="16"/>
          <w:szCs w:val="16"/>
        </w:rPr>
        <w:t>w</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Sądzie Rejonowym w Kielcach Wydział X Gospodarczy Krajowego Rejestru Sądowego pod </w:t>
      </w:r>
      <w:r w:rsidRPr="0052798C">
        <w:rPr>
          <w:rStyle w:val="Pogrubienie"/>
          <w:rFonts w:ascii="Verdana" w:eastAsia="Calibri" w:hAnsi="Verdana" w:cs="Times New Roman"/>
          <w:sz w:val="16"/>
          <w:szCs w:val="16"/>
        </w:rPr>
        <w:t>numerem KRS 0000067987,</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NIP 657-000-88-69 REGON 000512562  </w:t>
      </w:r>
    </w:p>
    <w:p w:rsidR="001D5C2D" w:rsidRPr="00C65945" w:rsidRDefault="001D5C2D" w:rsidP="001D5C2D">
      <w:pPr>
        <w:pStyle w:val="Tekstpodstawowy"/>
        <w:spacing w:after="60"/>
        <w:rPr>
          <w:rFonts w:ascii="Verdana" w:hAnsi="Verdana"/>
          <w:sz w:val="16"/>
          <w:szCs w:val="16"/>
        </w:rPr>
      </w:pPr>
      <w:r w:rsidRPr="00C65945">
        <w:rPr>
          <w:rFonts w:ascii="Verdana" w:hAnsi="Verdana"/>
          <w:sz w:val="16"/>
          <w:szCs w:val="16"/>
        </w:rPr>
        <w:t>reprezentowanym przez:</w:t>
      </w:r>
    </w:p>
    <w:p w:rsidR="001D5C2D" w:rsidRPr="00C65945" w:rsidRDefault="001D5C2D" w:rsidP="00EC3D97">
      <w:pPr>
        <w:widowControl w:val="0"/>
        <w:numPr>
          <w:ilvl w:val="0"/>
          <w:numId w:val="25"/>
        </w:numPr>
        <w:autoSpaceDE w:val="0"/>
        <w:autoSpaceDN w:val="0"/>
        <w:adjustRightInd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mgr </w:t>
      </w:r>
      <w:r w:rsidR="00EC3D97">
        <w:rPr>
          <w:rFonts w:ascii="Verdana" w:eastAsia="Calibri" w:hAnsi="Verdana" w:cs="Times New Roman"/>
          <w:sz w:val="16"/>
          <w:szCs w:val="16"/>
        </w:rPr>
        <w:t>Elżbietę Nowacki</w:t>
      </w:r>
      <w:r w:rsidR="00EC3D97">
        <w:rPr>
          <w:rFonts w:ascii="Verdana" w:eastAsia="Calibri" w:hAnsi="Verdana" w:cs="Times New Roman"/>
          <w:sz w:val="16"/>
          <w:szCs w:val="16"/>
        </w:rPr>
        <w:tab/>
      </w:r>
      <w:r w:rsidR="00EC3D97">
        <w:rPr>
          <w:rFonts w:ascii="Verdana" w:eastAsia="Calibri" w:hAnsi="Verdana" w:cs="Times New Roman"/>
          <w:sz w:val="16"/>
          <w:szCs w:val="16"/>
        </w:rPr>
        <w:tab/>
        <w:t>-</w:t>
      </w:r>
      <w:r w:rsidR="00EC3D97">
        <w:rPr>
          <w:rFonts w:ascii="Verdana" w:eastAsia="Calibri" w:hAnsi="Verdana" w:cs="Times New Roman"/>
          <w:sz w:val="16"/>
          <w:szCs w:val="16"/>
        </w:rPr>
        <w:tab/>
        <w:t>Dyrektora Projektu</w:t>
      </w:r>
    </w:p>
    <w:p w:rsidR="001D5C2D" w:rsidRPr="00C65945" w:rsidRDefault="001D5C2D" w:rsidP="001D5C2D">
      <w:pPr>
        <w:widowControl w:val="0"/>
        <w:autoSpaceDE w:val="0"/>
        <w:autoSpaceDN w:val="0"/>
        <w:adjustRightInd w:val="0"/>
        <w:spacing w:after="60"/>
        <w:ind w:right="-8"/>
        <w:rPr>
          <w:rFonts w:ascii="Verdana" w:eastAsia="Calibri" w:hAnsi="Verdana" w:cs="Times New Roman"/>
          <w:b/>
          <w:sz w:val="16"/>
          <w:szCs w:val="16"/>
        </w:rPr>
      </w:pPr>
      <w:r w:rsidRPr="00C65945">
        <w:rPr>
          <w:rFonts w:ascii="Verdana" w:eastAsia="Calibri" w:hAnsi="Verdana" w:cs="Times New Roman"/>
          <w:sz w:val="16"/>
          <w:szCs w:val="16"/>
        </w:rPr>
        <w:t xml:space="preserve">zwanym dalej w treści Umowy </w:t>
      </w:r>
      <w:r w:rsidRPr="00C65945">
        <w:rPr>
          <w:rFonts w:ascii="Verdana" w:eastAsia="Calibri" w:hAnsi="Verdana" w:cs="Times New Roman"/>
          <w:b/>
          <w:sz w:val="16"/>
          <w:szCs w:val="16"/>
        </w:rPr>
        <w:t>Zamawiającym</w:t>
      </w:r>
    </w:p>
    <w:p w:rsidR="001D5C2D" w:rsidRPr="00C65945" w:rsidRDefault="001D5C2D" w:rsidP="001D5C2D">
      <w:pPr>
        <w:widowControl w:val="0"/>
        <w:autoSpaceDE w:val="0"/>
        <w:autoSpaceDN w:val="0"/>
        <w:adjustRightInd w:val="0"/>
        <w:spacing w:after="60"/>
        <w:ind w:right="-8"/>
        <w:rPr>
          <w:rFonts w:ascii="Verdana" w:eastAsia="Calibri" w:hAnsi="Verdana" w:cs="Times New Roman"/>
          <w:sz w:val="16"/>
          <w:szCs w:val="16"/>
        </w:rPr>
      </w:pPr>
      <w:r w:rsidRPr="00C65945">
        <w:rPr>
          <w:rFonts w:ascii="Verdana" w:eastAsia="Calibri" w:hAnsi="Verdana" w:cs="Times New Roman"/>
          <w:sz w:val="16"/>
          <w:szCs w:val="16"/>
        </w:rPr>
        <w:t>a</w:t>
      </w:r>
    </w:p>
    <w:p w:rsidR="001D5C2D" w:rsidRPr="00C65945" w:rsidRDefault="001D5C2D" w:rsidP="001D5C2D">
      <w:pPr>
        <w:spacing w:after="60"/>
        <w:jc w:val="both"/>
        <w:rPr>
          <w:rFonts w:ascii="Verdana" w:eastAsia="Calibri" w:hAnsi="Verdana" w:cs="Times New Roman"/>
          <w:sz w:val="16"/>
          <w:szCs w:val="16"/>
        </w:rPr>
      </w:pPr>
      <w:r w:rsidRPr="00C65945">
        <w:rPr>
          <w:rFonts w:ascii="Verdana" w:eastAsia="Calibri" w:hAnsi="Verdana" w:cs="Times New Roman"/>
          <w:bCs/>
          <w:sz w:val="16"/>
          <w:szCs w:val="16"/>
        </w:rPr>
        <w:t>……………………………………..</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 xml:space="preserve">zwany dalej w treści Umowy </w:t>
      </w:r>
      <w:r w:rsidRPr="00C65945">
        <w:rPr>
          <w:rFonts w:ascii="Verdana" w:eastAsia="Calibri" w:hAnsi="Verdana" w:cs="Times New Roman"/>
          <w:b/>
          <w:bCs/>
          <w:color w:val="000000"/>
          <w:sz w:val="16"/>
          <w:szCs w:val="16"/>
        </w:rPr>
        <w:t>Wykonawcą</w:t>
      </w:r>
      <w:r w:rsidRPr="00C65945">
        <w:rPr>
          <w:rFonts w:ascii="Verdana" w:eastAsia="Calibri" w:hAnsi="Verdana" w:cs="Times New Roman"/>
          <w:color w:val="000000"/>
          <w:sz w:val="16"/>
          <w:szCs w:val="16"/>
        </w:rPr>
        <w:t xml:space="preserve">, </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o następującej treści: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w:t>
      </w:r>
    </w:p>
    <w:p w:rsidR="001D5C2D" w:rsidRPr="0052798C" w:rsidRDefault="001D5C2D" w:rsidP="00160E62">
      <w:pPr>
        <w:keepLines/>
        <w:numPr>
          <w:ilvl w:val="0"/>
          <w:numId w:val="28"/>
        </w:numPr>
        <w:tabs>
          <w:tab w:val="clear" w:pos="720"/>
        </w:tabs>
        <w:autoSpaceDE w:val="0"/>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Zamawiający kupuje, a Wykonawca sprzedaje</w:t>
      </w:r>
      <w:r>
        <w:rPr>
          <w:rFonts w:ascii="Verdana" w:eastAsia="Calibri" w:hAnsi="Verdana" w:cs="Times New Roman"/>
          <w:sz w:val="16"/>
          <w:szCs w:val="16"/>
        </w:rPr>
        <w:t xml:space="preserve"> sprzęt oraz</w:t>
      </w:r>
      <w:r w:rsidRPr="00C65945">
        <w:rPr>
          <w:rFonts w:ascii="Verdana" w:eastAsia="Calibri" w:hAnsi="Verdana" w:cs="Times New Roman"/>
          <w:sz w:val="16"/>
          <w:szCs w:val="16"/>
        </w:rPr>
        <w:t xml:space="preserve"> materiały spawalnicze</w:t>
      </w:r>
      <w:r>
        <w:rPr>
          <w:rFonts w:ascii="Verdana" w:eastAsia="Calibri" w:hAnsi="Verdana" w:cs="Times New Roman"/>
          <w:sz w:val="16"/>
          <w:szCs w:val="16"/>
        </w:rPr>
        <w:t xml:space="preserve"> zgodnie z zadaniem nr….</w:t>
      </w:r>
      <w:r w:rsidRPr="00C65945">
        <w:rPr>
          <w:rFonts w:ascii="Verdana" w:eastAsia="Calibri" w:hAnsi="Verdana" w:cs="Times New Roman"/>
          <w:sz w:val="16"/>
          <w:szCs w:val="16"/>
        </w:rPr>
        <w:t xml:space="preserve"> zwane dalej materiałami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w ilościach i rodzajach oraz zgodnie z wymogami określonymi w </w:t>
      </w:r>
      <w:r w:rsidRPr="00C65945">
        <w:rPr>
          <w:rFonts w:ascii="Verdana" w:eastAsia="Calibri" w:hAnsi="Verdana" w:cs="Times New Roman"/>
          <w:bCs/>
          <w:sz w:val="16"/>
          <w:szCs w:val="16"/>
        </w:rPr>
        <w:t xml:space="preserve">charakterystyce przedmiotu zamówienia, stanowiącej załącznik </w:t>
      </w:r>
      <w:r>
        <w:rPr>
          <w:rFonts w:ascii="Verdana" w:eastAsia="Calibri" w:hAnsi="Verdana" w:cs="Times New Roman"/>
          <w:bCs/>
          <w:sz w:val="16"/>
          <w:szCs w:val="16"/>
        </w:rPr>
        <w:t xml:space="preserve">Nr 1 </w:t>
      </w:r>
      <w:r w:rsidRPr="00C65945">
        <w:rPr>
          <w:rFonts w:ascii="Verdana" w:eastAsia="Calibri" w:hAnsi="Verdana" w:cs="Times New Roman"/>
          <w:bCs/>
          <w:sz w:val="16"/>
          <w:szCs w:val="16"/>
        </w:rPr>
        <w:t>do Zaproszenia, zwanej dalej charakterystyką.</w:t>
      </w:r>
    </w:p>
    <w:p w:rsidR="001D5C2D" w:rsidRPr="00587427" w:rsidRDefault="001D5C2D" w:rsidP="00587427">
      <w:pPr>
        <w:keepLines/>
        <w:numPr>
          <w:ilvl w:val="0"/>
          <w:numId w:val="28"/>
        </w:numPr>
        <w:tabs>
          <w:tab w:val="clear" w:pos="720"/>
        </w:tabs>
        <w:autoSpaceDE w:val="0"/>
        <w:spacing w:after="60"/>
        <w:ind w:left="284" w:hanging="284"/>
        <w:jc w:val="both"/>
        <w:rPr>
          <w:rFonts w:ascii="Verdana" w:hAnsi="Verdana"/>
          <w:sz w:val="16"/>
          <w:szCs w:val="16"/>
        </w:rPr>
      </w:pPr>
      <w:r w:rsidRPr="0052798C">
        <w:rPr>
          <w:rFonts w:ascii="Verdana" w:eastAsia="Calibri" w:hAnsi="Verdana" w:cs="Tahoma"/>
          <w:sz w:val="16"/>
          <w:szCs w:val="16"/>
        </w:rPr>
        <w:t xml:space="preserve">Celem dostawy jest </w:t>
      </w:r>
      <w:r w:rsidRPr="00EC3D97">
        <w:rPr>
          <w:rFonts w:ascii="Verdana" w:eastAsia="Calibri" w:hAnsi="Verdana" w:cs="Tahoma"/>
          <w:sz w:val="16"/>
          <w:szCs w:val="16"/>
        </w:rPr>
        <w:t xml:space="preserve">realizacja </w:t>
      </w:r>
      <w:r w:rsidRPr="00EC3D97">
        <w:rPr>
          <w:rFonts w:ascii="Verdana" w:hAnsi="Verdana"/>
          <w:sz w:val="16"/>
          <w:szCs w:val="16"/>
        </w:rPr>
        <w:t xml:space="preserve">projektu pn. </w:t>
      </w:r>
      <w:r w:rsidR="00587427" w:rsidRPr="00587427">
        <w:rPr>
          <w:rFonts w:ascii="Verdana" w:hAnsi="Verdana"/>
          <w:sz w:val="16"/>
          <w:szCs w:val="16"/>
        </w:rPr>
        <w:t>w celu realizacji projektu pn. „MŁODZI NA START! Program aktywizacji zawodowej osób młodych do 29 r.ż. w województwie świętokrzyskim (II edycja)”</w:t>
      </w:r>
    </w:p>
    <w:p w:rsidR="00587427" w:rsidRDefault="00587427" w:rsidP="001D5C2D">
      <w:pPr>
        <w:keepLines/>
        <w:autoSpaceDE w:val="0"/>
        <w:spacing w:after="60"/>
        <w:jc w:val="center"/>
        <w:rPr>
          <w:rFonts w:ascii="Verdana" w:eastAsia="Calibri" w:hAnsi="Verdana" w:cs="Times New Roman"/>
          <w:b/>
          <w:bCs/>
          <w:sz w:val="16"/>
          <w:szCs w:val="16"/>
        </w:rPr>
      </w:pP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2</w:t>
      </w:r>
    </w:p>
    <w:p w:rsidR="001D5C2D" w:rsidRDefault="001D5C2D" w:rsidP="00160E62">
      <w:pPr>
        <w:pStyle w:val="Akapitzlist"/>
        <w:numPr>
          <w:ilvl w:val="0"/>
          <w:numId w:val="30"/>
        </w:numPr>
        <w:spacing w:after="60" w:line="240" w:lineRule="auto"/>
        <w:jc w:val="both"/>
        <w:rPr>
          <w:rFonts w:ascii="Verdana" w:hAnsi="Verdana"/>
          <w:sz w:val="16"/>
          <w:szCs w:val="16"/>
        </w:rPr>
      </w:pPr>
      <w:r w:rsidRPr="00C65945">
        <w:rPr>
          <w:rFonts w:ascii="Verdana" w:eastAsia="Calibri" w:hAnsi="Verdana" w:cs="Times New Roman"/>
          <w:sz w:val="16"/>
          <w:szCs w:val="16"/>
        </w:rPr>
        <w:t>Wykonawca dostarczy materiały</w:t>
      </w:r>
      <w:r>
        <w:rPr>
          <w:rFonts w:ascii="Verdana" w:eastAsia="Calibri" w:hAnsi="Verdana" w:cs="Times New Roman"/>
          <w:sz w:val="16"/>
          <w:szCs w:val="16"/>
        </w:rPr>
        <w:t xml:space="preserve"> </w:t>
      </w:r>
      <w:r w:rsidR="00CB2E98">
        <w:rPr>
          <w:rFonts w:ascii="Verdana" w:hAnsi="Verdana"/>
          <w:sz w:val="16"/>
          <w:szCs w:val="16"/>
        </w:rPr>
        <w:t>:</w:t>
      </w:r>
    </w:p>
    <w:p w:rsidR="00587427" w:rsidRPr="00587427" w:rsidRDefault="00587427" w:rsidP="00587427">
      <w:pPr>
        <w:pStyle w:val="Akapitzlist"/>
        <w:spacing w:after="60"/>
        <w:ind w:left="1080"/>
        <w:jc w:val="both"/>
        <w:rPr>
          <w:rFonts w:ascii="Verdana" w:hAnsi="Verdana"/>
          <w:sz w:val="16"/>
          <w:szCs w:val="16"/>
        </w:rPr>
      </w:pPr>
      <w:r w:rsidRPr="00587427">
        <w:rPr>
          <w:rFonts w:ascii="Verdana" w:hAnsi="Verdana"/>
          <w:sz w:val="16"/>
          <w:szCs w:val="16"/>
        </w:rPr>
        <w:t xml:space="preserve">Zadanie 1,2,3– jednorazowo w ciągu </w:t>
      </w:r>
      <w:r w:rsidR="0034691A">
        <w:rPr>
          <w:rFonts w:ascii="Verdana" w:hAnsi="Verdana"/>
          <w:sz w:val="16"/>
          <w:szCs w:val="16"/>
        </w:rPr>
        <w:t>5</w:t>
      </w:r>
      <w:r w:rsidR="0034691A" w:rsidRPr="00587427">
        <w:rPr>
          <w:rFonts w:ascii="Verdana" w:hAnsi="Verdana"/>
          <w:sz w:val="16"/>
          <w:szCs w:val="16"/>
        </w:rPr>
        <w:t xml:space="preserve"> </w:t>
      </w:r>
      <w:r w:rsidRPr="00587427">
        <w:rPr>
          <w:rFonts w:ascii="Verdana" w:hAnsi="Verdana"/>
          <w:sz w:val="16"/>
          <w:szCs w:val="16"/>
        </w:rPr>
        <w:t>dni od daty otrzymania zlecenia z Biura Projektu,</w:t>
      </w:r>
    </w:p>
    <w:p w:rsidR="00587427" w:rsidRDefault="00587427" w:rsidP="00587427">
      <w:pPr>
        <w:pStyle w:val="Akapitzlist"/>
        <w:spacing w:after="60"/>
        <w:ind w:left="1080"/>
        <w:jc w:val="both"/>
        <w:rPr>
          <w:rFonts w:ascii="Verdana" w:hAnsi="Verdana"/>
          <w:sz w:val="16"/>
          <w:szCs w:val="16"/>
        </w:rPr>
      </w:pPr>
      <w:r w:rsidRPr="00587427">
        <w:rPr>
          <w:rFonts w:ascii="Verdana" w:hAnsi="Verdana"/>
          <w:sz w:val="16"/>
          <w:szCs w:val="16"/>
        </w:rPr>
        <w:t xml:space="preserve">Zadanie 4 dostaw gazu – </w:t>
      </w:r>
      <w:r w:rsidR="0034691A">
        <w:rPr>
          <w:rFonts w:ascii="Verdana" w:hAnsi="Verdana"/>
          <w:sz w:val="16"/>
          <w:szCs w:val="16"/>
        </w:rPr>
        <w:t xml:space="preserve">do </w:t>
      </w:r>
      <w:r w:rsidRPr="00587427">
        <w:rPr>
          <w:rFonts w:ascii="Verdana" w:hAnsi="Verdana"/>
          <w:sz w:val="16"/>
          <w:szCs w:val="16"/>
        </w:rPr>
        <w:t xml:space="preserve"> 3 dostawy w ciągu </w:t>
      </w:r>
      <w:r w:rsidR="0034691A">
        <w:rPr>
          <w:rFonts w:ascii="Verdana" w:hAnsi="Verdana"/>
          <w:sz w:val="16"/>
          <w:szCs w:val="16"/>
        </w:rPr>
        <w:t>5</w:t>
      </w:r>
      <w:r w:rsidR="0034691A" w:rsidRPr="00587427">
        <w:rPr>
          <w:rFonts w:ascii="Verdana" w:hAnsi="Verdana"/>
          <w:sz w:val="16"/>
          <w:szCs w:val="16"/>
        </w:rPr>
        <w:t xml:space="preserve"> </w:t>
      </w:r>
      <w:r w:rsidRPr="00587427">
        <w:rPr>
          <w:rFonts w:ascii="Verdana" w:hAnsi="Verdana"/>
          <w:sz w:val="16"/>
          <w:szCs w:val="16"/>
        </w:rPr>
        <w:t>dni od daty otrzymania zlecenia z Biura Projektu</w:t>
      </w:r>
    </w:p>
    <w:p w:rsidR="00587427" w:rsidRDefault="00587427" w:rsidP="00587427">
      <w:pPr>
        <w:pStyle w:val="Akapitzlist"/>
        <w:numPr>
          <w:ilvl w:val="0"/>
          <w:numId w:val="30"/>
        </w:numPr>
        <w:spacing w:after="60"/>
        <w:jc w:val="both"/>
        <w:rPr>
          <w:rFonts w:ascii="Verdana" w:hAnsi="Verdana"/>
          <w:sz w:val="16"/>
          <w:szCs w:val="16"/>
        </w:rPr>
      </w:pPr>
      <w:r w:rsidRPr="00587427">
        <w:rPr>
          <w:rFonts w:ascii="Verdana" w:hAnsi="Verdana"/>
          <w:sz w:val="16"/>
          <w:szCs w:val="16"/>
        </w:rPr>
        <w:t>Miejsce dostawy</w:t>
      </w:r>
      <w:r>
        <w:rPr>
          <w:rFonts w:ascii="Verdana" w:hAnsi="Verdana"/>
          <w:sz w:val="16"/>
          <w:szCs w:val="16"/>
        </w:rPr>
        <w:t xml:space="preserve">: </w:t>
      </w:r>
      <w:r w:rsidR="00CB2E98" w:rsidRPr="00CB2E98">
        <w:rPr>
          <w:rFonts w:ascii="Verdana" w:hAnsi="Verdana"/>
          <w:sz w:val="16"/>
          <w:szCs w:val="16"/>
        </w:rPr>
        <w:t xml:space="preserve">CKZ Starachowice, ul. </w:t>
      </w:r>
      <w:r>
        <w:rPr>
          <w:rFonts w:ascii="Verdana" w:hAnsi="Verdana"/>
          <w:sz w:val="16"/>
          <w:szCs w:val="16"/>
        </w:rPr>
        <w:t>Kwiatkowskiego 4</w:t>
      </w:r>
    </w:p>
    <w:p w:rsidR="001D5C2D" w:rsidRPr="00587427" w:rsidRDefault="001D5C2D" w:rsidP="00587427">
      <w:pPr>
        <w:pStyle w:val="Akapitzlist"/>
        <w:numPr>
          <w:ilvl w:val="0"/>
          <w:numId w:val="30"/>
        </w:numPr>
        <w:spacing w:after="60"/>
        <w:jc w:val="both"/>
        <w:rPr>
          <w:rFonts w:ascii="Verdana" w:hAnsi="Verdana"/>
          <w:sz w:val="16"/>
          <w:szCs w:val="16"/>
        </w:rPr>
      </w:pPr>
      <w:r w:rsidRPr="00587427">
        <w:rPr>
          <w:rFonts w:ascii="Verdana" w:eastAsia="Calibri" w:hAnsi="Verdana" w:cs="Times New Roman"/>
          <w:sz w:val="16"/>
          <w:szCs w:val="16"/>
        </w:rPr>
        <w:t>Wykonawca powiadomi Zamawiającego o dostawie, co najmniej z dwudniowym wyprzedzeniem.</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zapewni takie opakowanie materiałów, jakie jest wymagane, by nie dopuścić do ich uszkodzenia lub pogorszenia ich jakości w trakcie transportu do miejsca dostawy. </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Materiały będą oznaczony zgodnie z obowiązującymi przepisami, a w szczególności znakami bezpieczeństwa.</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umożliwi Zamawiającemu sprawdzenie materiałów w celu jego odbioru w miejscu dostawy. Sprawdzenie materiałów będzie polegało na upewnieniu się, że materiały są wolne od wad fizycznych, </w:t>
      </w:r>
      <w:r>
        <w:rPr>
          <w:rFonts w:ascii="Verdana" w:eastAsia="Calibri" w:hAnsi="Verdana" w:cs="Times New Roman"/>
          <w:sz w:val="16"/>
          <w:szCs w:val="16"/>
        </w:rPr>
        <w:br/>
      </w:r>
      <w:r w:rsidRPr="00C65945">
        <w:rPr>
          <w:rFonts w:ascii="Verdana" w:eastAsia="Calibri" w:hAnsi="Verdana" w:cs="Times New Roman"/>
          <w:sz w:val="16"/>
          <w:szCs w:val="16"/>
        </w:rPr>
        <w:t xml:space="preserve">a w szczególności, że materiały odpowiadają wymogom określonym w charakterystyce. Na okoliczność odbioru materiałów </w:t>
      </w:r>
      <w:r>
        <w:rPr>
          <w:rFonts w:ascii="Verdana" w:eastAsia="Calibri" w:hAnsi="Verdana" w:cs="Times New Roman"/>
          <w:sz w:val="16"/>
          <w:szCs w:val="16"/>
        </w:rPr>
        <w:t>Wykonawca sporządza</w:t>
      </w:r>
      <w:r w:rsidRPr="00C65945">
        <w:rPr>
          <w:rFonts w:ascii="Verdana" w:eastAsia="Calibri" w:hAnsi="Verdana" w:cs="Times New Roman"/>
          <w:sz w:val="16"/>
          <w:szCs w:val="16"/>
        </w:rPr>
        <w:t xml:space="preserve"> protokół</w:t>
      </w:r>
      <w:r>
        <w:rPr>
          <w:rFonts w:ascii="Verdana" w:eastAsia="Calibri" w:hAnsi="Verdana" w:cs="Times New Roman"/>
          <w:sz w:val="16"/>
          <w:szCs w:val="16"/>
        </w:rPr>
        <w:t xml:space="preserve"> </w:t>
      </w:r>
      <w:r>
        <w:rPr>
          <w:rFonts w:ascii="Verdana" w:hAnsi="Verdana" w:cs="Tahoma"/>
          <w:sz w:val="16"/>
          <w:szCs w:val="16"/>
        </w:rPr>
        <w:t>określający</w:t>
      </w:r>
      <w:r w:rsidRPr="00BD2726">
        <w:rPr>
          <w:rFonts w:ascii="Verdana" w:hAnsi="Verdana" w:cs="Tahoma"/>
          <w:sz w:val="16"/>
          <w:szCs w:val="16"/>
        </w:rPr>
        <w:t xml:space="preserve"> nazwę i ilość przedmiotu zamówienia</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Wykonawca wyda Zamawiającemu dokumenty, które dotyczą tych materiałów, przede wszystkim karty gwarancyjne i instrukcje obsługi sprzętu</w:t>
      </w:r>
      <w:r w:rsidR="005D5C9D">
        <w:rPr>
          <w:rFonts w:ascii="Verdana" w:eastAsia="Calibri" w:hAnsi="Verdana" w:cs="Times New Roman"/>
          <w:sz w:val="16"/>
          <w:szCs w:val="16"/>
        </w:rPr>
        <w:t xml:space="preserve"> jeśli dotyczy</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Korzyści i ciężary związane ze sprzętem oraz niebezpieczeństwo przypadkowej utraty lub uszkodzenia materiałów przechodzą na Zamawiającego z chwilą wydania materiałów Zamawiającemu. Za dzień wydania materiałów zamawiającemu uważa się dzień, w którym materiały został odebrany przez Zamawiającego zgodnie z procedurą określoną w ust.5.</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3</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sz w:val="16"/>
          <w:szCs w:val="16"/>
        </w:rPr>
        <w:t xml:space="preserve">Strony </w:t>
      </w:r>
      <w:r w:rsidRPr="00C65945">
        <w:rPr>
          <w:rFonts w:ascii="Verdana" w:eastAsia="Calibri" w:hAnsi="Verdana" w:cs="Times New Roman"/>
          <w:color w:val="000000"/>
          <w:sz w:val="16"/>
          <w:szCs w:val="16"/>
        </w:rPr>
        <w:t xml:space="preserve">ustalają cenę za </w:t>
      </w:r>
      <w:r>
        <w:rPr>
          <w:rFonts w:ascii="Verdana" w:eastAsia="Calibri" w:hAnsi="Verdana" w:cs="Times New Roman"/>
          <w:color w:val="000000"/>
          <w:sz w:val="16"/>
          <w:szCs w:val="16"/>
        </w:rPr>
        <w:t>materiały</w:t>
      </w:r>
      <w:r w:rsidRPr="00C65945">
        <w:rPr>
          <w:rFonts w:ascii="Verdana" w:eastAsia="Calibri" w:hAnsi="Verdana" w:cs="Times New Roman"/>
          <w:color w:val="000000"/>
          <w:sz w:val="16"/>
          <w:szCs w:val="16"/>
        </w:rPr>
        <w:t xml:space="preserve"> na podstawie oferty w kwocie </w:t>
      </w:r>
      <w:r w:rsidRPr="00C65945">
        <w:rPr>
          <w:rFonts w:ascii="Verdana" w:eastAsia="Calibri" w:hAnsi="Verdana" w:cs="Times New Roman"/>
          <w:b/>
          <w:color w:val="000000"/>
          <w:sz w:val="16"/>
          <w:szCs w:val="16"/>
        </w:rPr>
        <w:t>…. zł brutto</w:t>
      </w:r>
      <w:r w:rsidRPr="00C65945">
        <w:rPr>
          <w:rFonts w:ascii="Verdana" w:eastAsia="Calibri" w:hAnsi="Verdana" w:cs="Times New Roman"/>
          <w:color w:val="000000"/>
          <w:sz w:val="16"/>
          <w:szCs w:val="16"/>
        </w:rPr>
        <w:t xml:space="preserve"> (słownie: ………). Cena obejmuje koszty transportu.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Zapłata ceny nastąpi po</w:t>
      </w:r>
      <w:r>
        <w:rPr>
          <w:rFonts w:ascii="Verdana" w:eastAsia="Calibri" w:hAnsi="Verdana" w:cs="Times New Roman"/>
          <w:color w:val="000000"/>
          <w:sz w:val="16"/>
          <w:szCs w:val="16"/>
        </w:rPr>
        <w:t xml:space="preserve"> odbiorze materiałów i</w:t>
      </w:r>
      <w:r w:rsidRPr="00C65945">
        <w:rPr>
          <w:rFonts w:ascii="Verdana" w:eastAsia="Calibri" w:hAnsi="Verdana" w:cs="Times New Roman"/>
          <w:color w:val="000000"/>
          <w:sz w:val="16"/>
          <w:szCs w:val="16"/>
        </w:rPr>
        <w:t xml:space="preserve"> otrzymaniu przez Zamawiającego faktury VAT</w:t>
      </w:r>
      <w:r>
        <w:rPr>
          <w:rFonts w:ascii="Verdana" w:eastAsia="Calibri" w:hAnsi="Verdana" w:cs="Times New Roman"/>
          <w:color w:val="000000"/>
          <w:sz w:val="16"/>
          <w:szCs w:val="16"/>
        </w:rPr>
        <w:t>/rachunku</w:t>
      </w:r>
      <w:r w:rsidRPr="00C65945">
        <w:rPr>
          <w:rFonts w:ascii="Verdana" w:eastAsia="Calibri" w:hAnsi="Verdana" w:cs="Times New Roman"/>
          <w:color w:val="000000"/>
          <w:sz w:val="16"/>
          <w:szCs w:val="16"/>
        </w:rPr>
        <w:t>, przelewem na konto bankowe Wykonawcy wskazane w fakturze</w:t>
      </w:r>
      <w:r>
        <w:rPr>
          <w:rFonts w:ascii="Verdana" w:eastAsia="Calibri" w:hAnsi="Verdana" w:cs="Times New Roman"/>
          <w:color w:val="000000"/>
          <w:sz w:val="16"/>
          <w:szCs w:val="16"/>
        </w:rPr>
        <w:t>/rachunku oraz bezusterkowego protokołu odbioru</w:t>
      </w:r>
      <w:r w:rsidRPr="00C65945">
        <w:rPr>
          <w:rFonts w:ascii="Verdana" w:eastAsia="Calibri" w:hAnsi="Verdana" w:cs="Times New Roman"/>
          <w:color w:val="000000"/>
          <w:sz w:val="16"/>
          <w:szCs w:val="16"/>
        </w:rPr>
        <w:t>.</w:t>
      </w:r>
    </w:p>
    <w:p w:rsidR="001D5C2D" w:rsidRDefault="001D5C2D" w:rsidP="00160E62">
      <w:pPr>
        <w:keepLines/>
        <w:numPr>
          <w:ilvl w:val="0"/>
          <w:numId w:val="29"/>
        </w:numPr>
        <w:autoSpaceDE w:val="0"/>
        <w:spacing w:after="60"/>
        <w:jc w:val="both"/>
        <w:rPr>
          <w:rFonts w:ascii="Verdana" w:eastAsia="Calibri" w:hAnsi="Verdana" w:cs="Tahoma"/>
          <w:sz w:val="16"/>
          <w:szCs w:val="16"/>
        </w:rPr>
      </w:pPr>
      <w:r w:rsidRPr="00C65945">
        <w:rPr>
          <w:rFonts w:ascii="Verdana" w:eastAsia="Calibri" w:hAnsi="Verdana" w:cs="Times New Roman"/>
          <w:sz w:val="16"/>
          <w:szCs w:val="16"/>
        </w:rPr>
        <w:t>Zamawiający dokona zapłaty, na podstawie faktury</w:t>
      </w:r>
      <w:r>
        <w:rPr>
          <w:rFonts w:ascii="Verdana" w:eastAsia="Calibri" w:hAnsi="Verdana" w:cs="Times New Roman"/>
          <w:sz w:val="16"/>
          <w:szCs w:val="16"/>
        </w:rPr>
        <w:t>/</w:t>
      </w:r>
      <w:r w:rsidRPr="008A78F2">
        <w:rPr>
          <w:rFonts w:ascii="Verdana" w:eastAsia="Calibri" w:hAnsi="Verdana" w:cs="Times New Roman"/>
          <w:sz w:val="16"/>
          <w:szCs w:val="16"/>
        </w:rPr>
        <w:t xml:space="preserve">rachunku w terminie do </w:t>
      </w:r>
      <w:r w:rsidR="005D5C9D">
        <w:rPr>
          <w:rFonts w:ascii="Verdana" w:eastAsia="Calibri" w:hAnsi="Verdana" w:cs="Times New Roman"/>
          <w:sz w:val="16"/>
          <w:szCs w:val="16"/>
        </w:rPr>
        <w:t>30</w:t>
      </w:r>
      <w:r w:rsidRPr="008A78F2">
        <w:rPr>
          <w:rFonts w:ascii="Verdana" w:eastAsia="Calibri" w:hAnsi="Verdana" w:cs="Times New Roman"/>
          <w:sz w:val="16"/>
          <w:szCs w:val="16"/>
        </w:rPr>
        <w:t xml:space="preserve"> dni od dnia otrzymania przez Zamawiającego </w:t>
      </w:r>
      <w:r w:rsidR="005D5C9D">
        <w:rPr>
          <w:rFonts w:ascii="Verdana" w:eastAsia="Calibri" w:hAnsi="Verdana" w:cs="Times New Roman"/>
          <w:sz w:val="16"/>
          <w:szCs w:val="16"/>
        </w:rPr>
        <w:t>prawidłowo wystawionej faktury.</w:t>
      </w:r>
    </w:p>
    <w:p w:rsidR="001D5C2D" w:rsidRPr="00C65945" w:rsidRDefault="001D5C2D" w:rsidP="00160E62">
      <w:pPr>
        <w:keepLines/>
        <w:numPr>
          <w:ilvl w:val="0"/>
          <w:numId w:val="29"/>
        </w:numPr>
        <w:autoSpaceDE w:val="0"/>
        <w:spacing w:after="60"/>
        <w:ind w:left="357" w:hanging="357"/>
        <w:jc w:val="both"/>
        <w:rPr>
          <w:rFonts w:ascii="Verdana" w:eastAsia="Calibri" w:hAnsi="Verdana" w:cs="Tahoma"/>
          <w:sz w:val="16"/>
          <w:szCs w:val="16"/>
        </w:rPr>
      </w:pPr>
      <w:r>
        <w:rPr>
          <w:rFonts w:ascii="Verdana" w:eastAsia="Calibri" w:hAnsi="Verdana" w:cs="Tahoma"/>
          <w:spacing w:val="5"/>
          <w:sz w:val="16"/>
          <w:szCs w:val="16"/>
        </w:rPr>
        <w:t>Wykonawca</w:t>
      </w:r>
      <w:r w:rsidRPr="00C70BDB">
        <w:rPr>
          <w:rFonts w:ascii="Verdana" w:eastAsia="Calibri" w:hAnsi="Verdana" w:cs="Tahoma"/>
          <w:spacing w:val="5"/>
          <w:sz w:val="16"/>
          <w:szCs w:val="16"/>
        </w:rPr>
        <w:t>, na fakturze</w:t>
      </w:r>
      <w:r>
        <w:rPr>
          <w:rFonts w:ascii="Verdana" w:eastAsia="Calibri" w:hAnsi="Verdana" w:cs="Tahoma"/>
          <w:spacing w:val="5"/>
          <w:sz w:val="16"/>
          <w:szCs w:val="16"/>
        </w:rPr>
        <w:t>/rachunku</w:t>
      </w:r>
      <w:r w:rsidRPr="00C70BDB">
        <w:rPr>
          <w:rFonts w:ascii="Verdana" w:eastAsia="Calibri" w:hAnsi="Verdana" w:cs="Tahoma"/>
          <w:spacing w:val="5"/>
          <w:sz w:val="16"/>
          <w:szCs w:val="16"/>
        </w:rPr>
        <w:t xml:space="preserve">, zobowiązany jest zamieścić informację o numerze umowy </w:t>
      </w:r>
      <w:r>
        <w:rPr>
          <w:rFonts w:ascii="Verdana" w:eastAsia="Calibri" w:hAnsi="Verdana" w:cs="Tahoma"/>
          <w:spacing w:val="5"/>
          <w:sz w:val="16"/>
          <w:szCs w:val="16"/>
        </w:rPr>
        <w:br/>
      </w:r>
      <w:r w:rsidRPr="00C70BDB">
        <w:rPr>
          <w:rFonts w:ascii="Verdana" w:eastAsia="Calibri" w:hAnsi="Verdana" w:cs="Tahoma"/>
          <w:spacing w:val="5"/>
          <w:sz w:val="16"/>
          <w:szCs w:val="16"/>
        </w:rPr>
        <w:t>i nazwie proj</w:t>
      </w:r>
      <w:r>
        <w:rPr>
          <w:rFonts w:ascii="Verdana" w:eastAsia="Calibri" w:hAnsi="Verdana" w:cs="Tahoma"/>
          <w:spacing w:val="5"/>
          <w:sz w:val="16"/>
          <w:szCs w:val="16"/>
        </w:rPr>
        <w:t>ektu.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lastRenderedPageBreak/>
        <w:t>Zamawiający dokona zapłaty za faktycznie dostarczone ilości przedmiotu zamówienia według cen jednostkowych, które zostaną określone przez Wykonawcę w dniu podpisania umowy.</w:t>
      </w: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4</w:t>
      </w:r>
    </w:p>
    <w:p w:rsidR="001D5C2D" w:rsidRPr="00C65945" w:rsidRDefault="001D5C2D" w:rsidP="00160E62">
      <w:pPr>
        <w:widowControl w:val="0"/>
        <w:numPr>
          <w:ilvl w:val="1"/>
          <w:numId w:val="32"/>
        </w:numPr>
        <w:tabs>
          <w:tab w:val="clear" w:pos="2291"/>
          <w:tab w:val="num" w:pos="360"/>
        </w:tabs>
        <w:autoSpaceDE w:val="0"/>
        <w:autoSpaceDN w:val="0"/>
        <w:adjustRightInd w:val="0"/>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udziela rękojmi na </w:t>
      </w:r>
      <w:r>
        <w:rPr>
          <w:rFonts w:ascii="Verdana" w:eastAsia="Calibri" w:hAnsi="Verdana" w:cs="Times New Roman"/>
          <w:sz w:val="16"/>
          <w:szCs w:val="16"/>
        </w:rPr>
        <w:t>materiały</w:t>
      </w:r>
      <w:r w:rsidRPr="00C65945">
        <w:rPr>
          <w:rFonts w:ascii="Verdana" w:eastAsia="Calibri" w:hAnsi="Verdana" w:cs="Times New Roman"/>
          <w:sz w:val="16"/>
          <w:szCs w:val="16"/>
        </w:rPr>
        <w:t xml:space="preserve"> określon</w:t>
      </w:r>
      <w:r>
        <w:rPr>
          <w:rFonts w:ascii="Verdana" w:eastAsia="Calibri" w:hAnsi="Verdana" w:cs="Times New Roman"/>
          <w:sz w:val="16"/>
          <w:szCs w:val="16"/>
        </w:rPr>
        <w:t>e</w:t>
      </w:r>
      <w:r w:rsidRPr="00C65945">
        <w:rPr>
          <w:rFonts w:ascii="Verdana" w:eastAsia="Calibri" w:hAnsi="Verdana" w:cs="Times New Roman"/>
          <w:sz w:val="16"/>
          <w:szCs w:val="16"/>
        </w:rPr>
        <w:t xml:space="preserve"> w szczegółowej charakterystyce przedmiotu zamówienia stanowiącej załącznik nr 1 do zaproszenia na okres </w:t>
      </w:r>
      <w:r>
        <w:rPr>
          <w:rFonts w:ascii="Verdana" w:eastAsia="Calibri" w:hAnsi="Verdana" w:cs="Times New Roman"/>
          <w:sz w:val="16"/>
          <w:szCs w:val="16"/>
        </w:rPr>
        <w:t>24</w:t>
      </w:r>
      <w:r w:rsidRPr="00C65945">
        <w:rPr>
          <w:rFonts w:ascii="Verdana" w:eastAsia="Calibri" w:hAnsi="Verdana" w:cs="Times New Roman"/>
          <w:sz w:val="16"/>
          <w:szCs w:val="16"/>
        </w:rPr>
        <w:t xml:space="preserve"> miesięcy. Okres </w:t>
      </w:r>
      <w:r>
        <w:rPr>
          <w:rFonts w:ascii="Verdana" w:eastAsia="Calibri" w:hAnsi="Verdana" w:cs="Times New Roman"/>
          <w:sz w:val="16"/>
          <w:szCs w:val="16"/>
        </w:rPr>
        <w:t>rękojmi</w:t>
      </w:r>
      <w:r w:rsidRPr="00C65945">
        <w:rPr>
          <w:rFonts w:ascii="Verdana" w:eastAsia="Calibri" w:hAnsi="Verdana" w:cs="Times New Roman"/>
          <w:sz w:val="16"/>
          <w:szCs w:val="16"/>
        </w:rPr>
        <w:t xml:space="preserve"> liczony jest od daty sprzedaży</w:t>
      </w:r>
      <w:r>
        <w:rPr>
          <w:rFonts w:ascii="Verdana" w:eastAsia="Calibri" w:hAnsi="Verdana" w:cs="Times New Roman"/>
          <w:sz w:val="16"/>
          <w:szCs w:val="16"/>
        </w:rPr>
        <w:t>.</w:t>
      </w:r>
    </w:p>
    <w:p w:rsidR="001D5C2D" w:rsidRPr="00C65945" w:rsidRDefault="001D5C2D" w:rsidP="00160E62">
      <w:pPr>
        <w:widowControl w:val="0"/>
        <w:numPr>
          <w:ilvl w:val="1"/>
          <w:numId w:val="32"/>
        </w:numPr>
        <w:tabs>
          <w:tab w:val="clear" w:pos="2291"/>
          <w:tab w:val="num" w:pos="360"/>
        </w:tabs>
        <w:autoSpaceDE w:val="0"/>
        <w:autoSpaceDN w:val="0"/>
        <w:adjustRightInd w:val="0"/>
        <w:ind w:left="357" w:hanging="357"/>
        <w:jc w:val="both"/>
        <w:rPr>
          <w:rFonts w:ascii="Verdana" w:eastAsia="Calibri" w:hAnsi="Verdana" w:cs="Times New Roman"/>
          <w:i/>
          <w:sz w:val="16"/>
          <w:szCs w:val="16"/>
        </w:rPr>
      </w:pPr>
      <w:r w:rsidRPr="00C65945">
        <w:rPr>
          <w:rFonts w:ascii="Verdana" w:eastAsia="Calibri" w:hAnsi="Verdana" w:cs="Times New Roman"/>
          <w:sz w:val="16"/>
          <w:szCs w:val="16"/>
        </w:rPr>
        <w:t>Odpowiedzialność z tytułu rękojmi/gwarancji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jakości obejmuje zarówno wady powstałe z przyczyn tkwiących w </w:t>
      </w:r>
      <w:r>
        <w:rPr>
          <w:rFonts w:ascii="Verdana" w:eastAsia="Calibri" w:hAnsi="Verdana" w:cs="Times New Roman"/>
          <w:sz w:val="16"/>
          <w:szCs w:val="16"/>
        </w:rPr>
        <w:t>materiałach</w:t>
      </w:r>
      <w:r w:rsidRPr="00C65945">
        <w:rPr>
          <w:rFonts w:ascii="Verdana" w:eastAsia="Calibri" w:hAnsi="Verdana" w:cs="Times New Roman"/>
          <w:sz w:val="16"/>
          <w:szCs w:val="16"/>
        </w:rPr>
        <w:t xml:space="preserve"> w chwili dokonania odbioru przez Zamawiającego jak i wszelkie inne wady fizyczne </w:t>
      </w:r>
      <w:r>
        <w:rPr>
          <w:rFonts w:ascii="Verdana" w:eastAsia="Calibri" w:hAnsi="Verdana" w:cs="Times New Roman"/>
          <w:sz w:val="16"/>
          <w:szCs w:val="16"/>
        </w:rPr>
        <w:t>materiałów</w:t>
      </w:r>
      <w:r w:rsidRPr="00C65945">
        <w:rPr>
          <w:rFonts w:ascii="Verdana" w:eastAsia="Calibri" w:hAnsi="Verdana" w:cs="Times New Roman"/>
          <w:sz w:val="16"/>
          <w:szCs w:val="16"/>
        </w:rPr>
        <w:t xml:space="preserve"> powstałe po ich odbiorze, pod warunkiem, że wady te ujawnią się w ciągu terminu obowiązywania rękojmi. </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5</w:t>
      </w:r>
    </w:p>
    <w:p w:rsidR="001D5C2D" w:rsidRPr="00C65945" w:rsidRDefault="001D5C2D" w:rsidP="00160E62">
      <w:pPr>
        <w:keepLines/>
        <w:numPr>
          <w:ilvl w:val="0"/>
          <w:numId w:val="26"/>
        </w:numPr>
        <w:tabs>
          <w:tab w:val="clear" w:pos="252"/>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W przypadku nie wykonania lub nie należytego wykonania umowy przez Wykonawcę Zamawiający może naliczyć karę umowną w następujących przypadkach i wysokościach:</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przekazaniu przedmiotu umowy w wysokości </w:t>
      </w:r>
      <w:r>
        <w:rPr>
          <w:rFonts w:ascii="Verdana" w:eastAsia="Calibri" w:hAnsi="Verdana" w:cs="Times New Roman"/>
          <w:sz w:val="16"/>
          <w:szCs w:val="16"/>
        </w:rPr>
        <w:t>5</w:t>
      </w:r>
      <w:r w:rsidRPr="00C65945">
        <w:rPr>
          <w:rFonts w:ascii="Verdana" w:eastAsia="Calibri" w:hAnsi="Verdana" w:cs="Times New Roman"/>
          <w:sz w:val="16"/>
          <w:szCs w:val="16"/>
        </w:rPr>
        <w:t xml:space="preserve"> % ceny za każdy dzień opóźnienia,</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usunięciu wad stwierdzonych przy odbiorze lub w okresie </w:t>
      </w:r>
      <w:r>
        <w:rPr>
          <w:rFonts w:ascii="Verdana" w:eastAsia="Calibri" w:hAnsi="Verdana" w:cs="Times New Roman"/>
          <w:sz w:val="16"/>
          <w:szCs w:val="16"/>
        </w:rPr>
        <w:t>rękojmi</w:t>
      </w:r>
      <w:r w:rsidRPr="00C65945">
        <w:rPr>
          <w:rFonts w:ascii="Verdana" w:eastAsia="Calibri" w:hAnsi="Verdana" w:cs="Times New Roman"/>
          <w:sz w:val="16"/>
          <w:szCs w:val="16"/>
        </w:rPr>
        <w:t xml:space="preserve"> w wysokości 1 % ceny za każdy dzień opóźnienia licząc od dnia wyznaczonego na usunięcie wad. </w:t>
      </w:r>
    </w:p>
    <w:p w:rsidR="001D5C2D" w:rsidRPr="00C65945" w:rsidRDefault="001D5C2D" w:rsidP="00160E62">
      <w:pPr>
        <w:keepLines/>
        <w:numPr>
          <w:ilvl w:val="1"/>
          <w:numId w:val="26"/>
        </w:numPr>
        <w:tabs>
          <w:tab w:val="clear" w:pos="972"/>
          <w:tab w:val="left" w:pos="360"/>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odstąpienie od umowy przez Zamawiającego z przyczyn leżących po stronie Wykonawcy </w:t>
      </w:r>
      <w:r>
        <w:rPr>
          <w:rFonts w:ascii="Verdana" w:eastAsia="Calibri" w:hAnsi="Verdana" w:cs="Times New Roman"/>
          <w:sz w:val="16"/>
          <w:szCs w:val="16"/>
        </w:rPr>
        <w:br/>
      </w:r>
      <w:r w:rsidRPr="00C65945">
        <w:rPr>
          <w:rFonts w:ascii="Verdana" w:eastAsia="Calibri" w:hAnsi="Verdana" w:cs="Times New Roman"/>
          <w:sz w:val="16"/>
          <w:szCs w:val="16"/>
        </w:rPr>
        <w:t xml:space="preserve">w wysokości </w:t>
      </w:r>
      <w:r>
        <w:rPr>
          <w:rFonts w:ascii="Verdana" w:eastAsia="Calibri" w:hAnsi="Verdana" w:cs="Times New Roman"/>
          <w:sz w:val="16"/>
          <w:szCs w:val="16"/>
        </w:rPr>
        <w:t>20</w:t>
      </w:r>
      <w:r w:rsidRPr="00C65945">
        <w:rPr>
          <w:rFonts w:ascii="Verdana" w:eastAsia="Calibri" w:hAnsi="Verdana" w:cs="Times New Roman"/>
          <w:sz w:val="16"/>
          <w:szCs w:val="16"/>
        </w:rPr>
        <w:t xml:space="preserve"> % ceny.</w:t>
      </w:r>
    </w:p>
    <w:p w:rsidR="001D5C2D" w:rsidRPr="00C65945" w:rsidRDefault="001D5C2D" w:rsidP="00160E62">
      <w:pPr>
        <w:keepLines/>
        <w:numPr>
          <w:ilvl w:val="0"/>
          <w:numId w:val="27"/>
        </w:numPr>
        <w:tabs>
          <w:tab w:val="left" w:pos="360"/>
        </w:tab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O nałożeniu kary umownej, jej wysokości i podstawie jej nałożenia Zamawiający będzie informował Wykonawcę pisemnie w terminie 14 dni od zaistnienia zdarzenia stanowiącego podstawę nałożenia kary.</w:t>
      </w:r>
    </w:p>
    <w:p w:rsidR="001D5C2D" w:rsidRPr="00C65945" w:rsidRDefault="001D5C2D" w:rsidP="00160E62">
      <w:pPr>
        <w:keepLines/>
        <w:numPr>
          <w:ilvl w:val="0"/>
          <w:numId w:val="27"/>
        </w:numPr>
        <w:tabs>
          <w:tab w:val="left" w:pos="360"/>
        </w:tabs>
        <w:autoSpaceDE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Zamawiający zastrzega sobie prawo dochodzenia odszkodowania uzupełniającego na zasadach ogólnych Kodeksu Cywilnego, jeżeli wartość powstałej szkody przekroczy wysokość kary umownej.</w:t>
      </w:r>
    </w:p>
    <w:p w:rsidR="001D5C2D" w:rsidRDefault="001D5C2D" w:rsidP="001D5C2D">
      <w:pPr>
        <w:keepLines/>
        <w:autoSpaceDE w:val="0"/>
        <w:jc w:val="center"/>
        <w:rPr>
          <w:rFonts w:ascii="Verdana" w:eastAsia="Calibri" w:hAnsi="Verdana" w:cs="Times New Roman"/>
          <w:b/>
          <w:sz w:val="16"/>
          <w:szCs w:val="16"/>
        </w:rPr>
      </w:pP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6</w:t>
      </w:r>
    </w:p>
    <w:p w:rsidR="001D5C2D" w:rsidRPr="00C65945" w:rsidRDefault="001D5C2D" w:rsidP="001D5C2D">
      <w:pPr>
        <w:keepLines/>
        <w:autoSpaceDE w:val="0"/>
        <w:spacing w:after="60"/>
        <w:jc w:val="both"/>
        <w:rPr>
          <w:rFonts w:ascii="Verdana" w:eastAsia="Calibri" w:hAnsi="Verdana" w:cs="Times New Roman"/>
          <w:b/>
          <w:bCs/>
          <w:sz w:val="16"/>
          <w:szCs w:val="16"/>
        </w:rPr>
      </w:pPr>
      <w:r w:rsidRPr="00C65945">
        <w:rPr>
          <w:rFonts w:ascii="Verdana" w:eastAsia="Calibri" w:hAnsi="Verdana" w:cs="Times New Roman"/>
          <w:sz w:val="16"/>
          <w:szCs w:val="16"/>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7</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Zmiana postanowień niniejszej umowy może nastąpić za zgodą obu stron wyrażoną na piśmie pod rygorem nieważności takiej zmiany.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8</w:t>
      </w:r>
    </w:p>
    <w:p w:rsidR="001D5C2D" w:rsidRPr="00C65945" w:rsidRDefault="001D5C2D" w:rsidP="001D5C2D">
      <w:pPr>
        <w:pStyle w:val="Tekstpodstawowy2"/>
        <w:spacing w:after="60" w:line="240" w:lineRule="auto"/>
        <w:jc w:val="both"/>
        <w:rPr>
          <w:rFonts w:ascii="Verdana" w:hAnsi="Verdana"/>
          <w:sz w:val="16"/>
          <w:szCs w:val="16"/>
        </w:rPr>
      </w:pPr>
      <w:r w:rsidRPr="00C65945">
        <w:rPr>
          <w:rFonts w:ascii="Verdana" w:hAnsi="Verdana"/>
          <w:sz w:val="16"/>
          <w:szCs w:val="16"/>
        </w:rPr>
        <w:t>Właściwym do rozpoznania sporów wynikłych na tle realizacji niniejszej umowy jest sąd powszechny właściwy dla siedziby Zamawiającego.</w:t>
      </w:r>
    </w:p>
    <w:p w:rsidR="001D5C2D" w:rsidRPr="00C65945" w:rsidRDefault="001D5C2D" w:rsidP="001D5C2D">
      <w:pPr>
        <w:keepNext/>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9</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W sprawach nieuregulowanych niniejszą umową obowiązują przepisy Kodeksu </w:t>
      </w:r>
      <w:r>
        <w:rPr>
          <w:rFonts w:ascii="Verdana" w:eastAsia="Calibri" w:hAnsi="Verdana" w:cs="Times New Roman"/>
          <w:sz w:val="16"/>
          <w:szCs w:val="16"/>
        </w:rPr>
        <w:t>Cywilnego.</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Integralne części niniejszej umowy stanowi oferta Wykonawcy oraz Zaproszenie do złożenia oferty wraz </w:t>
      </w:r>
      <w:r>
        <w:rPr>
          <w:rFonts w:ascii="Verdana" w:eastAsia="Calibri" w:hAnsi="Verdana" w:cs="Times New Roman"/>
          <w:sz w:val="16"/>
          <w:szCs w:val="16"/>
        </w:rPr>
        <w:br/>
      </w:r>
      <w:r w:rsidRPr="00C65945">
        <w:rPr>
          <w:rFonts w:ascii="Verdana" w:eastAsia="Calibri" w:hAnsi="Verdana" w:cs="Times New Roman"/>
          <w:sz w:val="16"/>
          <w:szCs w:val="16"/>
        </w:rPr>
        <w:t>z załącznikami.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10</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Umowa niniejsza sporządzona została w 2 jednobrzmiących egzemplarzach, po 1 egzemplarzu dla każdej ze stron.</w:t>
      </w:r>
    </w:p>
    <w:p w:rsidR="001D5C2D" w:rsidRPr="00C65945" w:rsidRDefault="001D5C2D" w:rsidP="001D5C2D">
      <w:pPr>
        <w:pStyle w:val="Podtytu"/>
        <w:rPr>
          <w:rFonts w:ascii="Verdana" w:hAnsi="Verdana"/>
          <w:sz w:val="16"/>
          <w:szCs w:val="16"/>
        </w:rPr>
      </w:pPr>
    </w:p>
    <w:p w:rsidR="001D5C2D" w:rsidRDefault="001D5C2D" w:rsidP="0034691A">
      <w:pPr>
        <w:spacing w:afterLines="60" w:after="144"/>
        <w:jc w:val="center"/>
        <w:rPr>
          <w:rFonts w:ascii="Verdana" w:eastAsia="Calibri" w:hAnsi="Verdana" w:cs="Tahoma"/>
          <w:b/>
          <w:sz w:val="16"/>
          <w:szCs w:val="16"/>
        </w:rPr>
      </w:pPr>
      <w:r w:rsidRPr="00C65945">
        <w:rPr>
          <w:rFonts w:ascii="Verdana" w:eastAsia="Calibri" w:hAnsi="Verdana" w:cs="Times New Roman"/>
          <w:b/>
          <w:sz w:val="16"/>
          <w:szCs w:val="16"/>
        </w:rPr>
        <w:t>WYKONAWCA</w:t>
      </w:r>
      <w:r w:rsidRPr="00C65945">
        <w:rPr>
          <w:rFonts w:ascii="Verdana" w:eastAsia="Calibri" w:hAnsi="Verdana" w:cs="Times New Roman"/>
          <w:sz w:val="16"/>
          <w:szCs w:val="16"/>
        </w:rPr>
        <w:t xml:space="preserve"> </w:t>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b/>
          <w:sz w:val="16"/>
          <w:szCs w:val="16"/>
        </w:rPr>
        <w:t>ZAMAWIAJĄCY</w:t>
      </w:r>
    </w:p>
    <w:p w:rsidR="001D5C2D" w:rsidRPr="00B54954" w:rsidRDefault="001D5C2D" w:rsidP="001D5C2D">
      <w:pPr>
        <w:rPr>
          <w:rFonts w:ascii="Verdana" w:hAnsi="Verdana"/>
          <w:b/>
          <w:sz w:val="16"/>
          <w:szCs w:val="16"/>
        </w:rPr>
      </w:pPr>
    </w:p>
    <w:p w:rsidR="001D5C2D" w:rsidRPr="00B54954"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r>
        <w:rPr>
          <w:rFonts w:ascii="Verdana" w:hAnsi="Verdana"/>
          <w:b/>
          <w:sz w:val="16"/>
          <w:szCs w:val="16"/>
          <w:u w:val="single"/>
        </w:rPr>
        <w:t>Załącznik nr 5</w:t>
      </w:r>
    </w:p>
    <w:p w:rsidR="001D5C2D" w:rsidRDefault="001D5C2D" w:rsidP="001D5C2D">
      <w:pPr>
        <w:spacing w:after="60"/>
        <w:rPr>
          <w:rFonts w:ascii="Verdana" w:hAnsi="Verdana"/>
          <w:b/>
          <w:sz w:val="16"/>
          <w:szCs w:val="16"/>
          <w:u w:val="single"/>
        </w:rPr>
      </w:pPr>
    </w:p>
    <w:p w:rsidR="001D5C2D" w:rsidRDefault="001D5C2D" w:rsidP="001D5C2D">
      <w:pPr>
        <w:ind w:left="5812"/>
        <w:jc w:val="center"/>
        <w:rPr>
          <w:rFonts w:ascii="Verdana" w:hAnsi="Verdana" w:cs="Arial"/>
          <w:sz w:val="16"/>
          <w:szCs w:val="16"/>
        </w:rPr>
      </w:pPr>
      <w:r>
        <w:rPr>
          <w:rFonts w:ascii="Verdana" w:hAnsi="Verdana" w:cs="Arial"/>
          <w:sz w:val="16"/>
          <w:szCs w:val="16"/>
        </w:rPr>
        <w:t>……………………………………………</w:t>
      </w:r>
    </w:p>
    <w:p w:rsidR="001D5C2D" w:rsidRDefault="001D5C2D" w:rsidP="001D5C2D">
      <w:pPr>
        <w:ind w:left="5812"/>
        <w:jc w:val="center"/>
        <w:rPr>
          <w:rFonts w:ascii="Verdana" w:hAnsi="Verdana" w:cs="Arial"/>
          <w:sz w:val="14"/>
          <w:szCs w:val="14"/>
        </w:rPr>
      </w:pPr>
      <w:r>
        <w:rPr>
          <w:rFonts w:ascii="Verdana" w:hAnsi="Verdana" w:cs="Arial"/>
          <w:sz w:val="14"/>
          <w:szCs w:val="14"/>
        </w:rPr>
        <w:t>Miejscowość i data</w:t>
      </w:r>
    </w:p>
    <w:p w:rsidR="001D5C2D" w:rsidRDefault="001D5C2D" w:rsidP="001D5C2D">
      <w:pPr>
        <w:ind w:right="5602"/>
        <w:jc w:val="center"/>
        <w:rPr>
          <w:rFonts w:ascii="Verdana" w:hAnsi="Verdana" w:cs="Arial"/>
          <w:sz w:val="16"/>
          <w:szCs w:val="16"/>
        </w:rPr>
      </w:pPr>
      <w:r>
        <w:rPr>
          <w:rFonts w:ascii="Verdana" w:hAnsi="Verdana" w:cs="Arial"/>
          <w:sz w:val="16"/>
          <w:szCs w:val="16"/>
        </w:rPr>
        <w:t>...........................................................</w:t>
      </w:r>
    </w:p>
    <w:p w:rsidR="001D5C2D" w:rsidRDefault="001D5C2D" w:rsidP="001D5C2D">
      <w:pPr>
        <w:ind w:right="5602"/>
        <w:jc w:val="center"/>
        <w:rPr>
          <w:rFonts w:ascii="Verdana" w:hAnsi="Verdana" w:cs="Arial"/>
          <w:sz w:val="14"/>
          <w:szCs w:val="14"/>
        </w:rPr>
      </w:pPr>
      <w:r>
        <w:rPr>
          <w:rFonts w:ascii="Verdana" w:hAnsi="Verdana" w:cs="Arial"/>
          <w:sz w:val="14"/>
          <w:szCs w:val="14"/>
        </w:rPr>
        <w:t>Pieczęć adresowa</w:t>
      </w:r>
    </w:p>
    <w:p w:rsidR="001D5C2D" w:rsidRDefault="001D5C2D" w:rsidP="001D5C2D">
      <w:pPr>
        <w:spacing w:after="60"/>
        <w:ind w:right="5963"/>
        <w:jc w:val="center"/>
        <w:rPr>
          <w:rFonts w:ascii="Verdana" w:hAnsi="Verdana" w:cs="Arial"/>
          <w:sz w:val="16"/>
          <w:szCs w:val="16"/>
        </w:rPr>
      </w:pPr>
    </w:p>
    <w:p w:rsidR="001D5C2D" w:rsidRDefault="001D5C2D" w:rsidP="001D5C2D">
      <w:pPr>
        <w:spacing w:after="60"/>
        <w:ind w:right="5963"/>
        <w:jc w:val="center"/>
        <w:rPr>
          <w:rFonts w:ascii="Verdana" w:hAnsi="Verdana" w:cs="Arial"/>
          <w:sz w:val="16"/>
          <w:szCs w:val="16"/>
        </w:rPr>
      </w:pPr>
    </w:p>
    <w:p w:rsidR="001D5C2D" w:rsidRDefault="001D5C2D" w:rsidP="001D5C2D">
      <w:pPr>
        <w:ind w:right="5965"/>
        <w:jc w:val="center"/>
        <w:rPr>
          <w:rFonts w:ascii="Verdana" w:hAnsi="Verdana" w:cs="Arial"/>
          <w:sz w:val="16"/>
          <w:szCs w:val="16"/>
        </w:rPr>
      </w:pPr>
      <w:r>
        <w:rPr>
          <w:rFonts w:ascii="Verdana" w:hAnsi="Verdana" w:cs="Arial"/>
          <w:sz w:val="16"/>
          <w:szCs w:val="16"/>
        </w:rPr>
        <w:t>.....................................................</w:t>
      </w:r>
    </w:p>
    <w:p w:rsidR="001D5C2D" w:rsidRDefault="001D5C2D" w:rsidP="001D5C2D">
      <w:pPr>
        <w:ind w:right="5965"/>
        <w:jc w:val="center"/>
        <w:rPr>
          <w:rFonts w:ascii="Verdana" w:hAnsi="Verdana" w:cs="Arial"/>
          <w:sz w:val="14"/>
          <w:szCs w:val="14"/>
        </w:rPr>
      </w:pPr>
      <w:r>
        <w:rPr>
          <w:rFonts w:ascii="Verdana" w:hAnsi="Verdana" w:cs="Arial"/>
          <w:sz w:val="14"/>
          <w:szCs w:val="14"/>
        </w:rPr>
        <w:t>NIP / Regon</w:t>
      </w:r>
    </w:p>
    <w:p w:rsidR="001D5C2D" w:rsidRDefault="001D5C2D" w:rsidP="001D5C2D">
      <w:pPr>
        <w:spacing w:after="60"/>
        <w:rPr>
          <w:rFonts w:ascii="Verdana" w:hAnsi="Verdana"/>
          <w:b/>
          <w:sz w:val="16"/>
          <w:szCs w:val="16"/>
          <w:u w:val="single"/>
        </w:rPr>
      </w:pPr>
    </w:p>
    <w:p w:rsidR="001D5C2D" w:rsidRDefault="001D5C2D" w:rsidP="001D5C2D">
      <w:pPr>
        <w:spacing w:after="60"/>
        <w:jc w:val="center"/>
        <w:rPr>
          <w:rFonts w:ascii="Verdana" w:hAnsi="Verdana"/>
          <w:b/>
          <w:sz w:val="16"/>
          <w:szCs w:val="16"/>
          <w:u w:val="single"/>
        </w:rPr>
      </w:pPr>
      <w:r>
        <w:rPr>
          <w:rFonts w:ascii="Verdana" w:hAnsi="Verdana"/>
          <w:b/>
          <w:sz w:val="16"/>
          <w:szCs w:val="16"/>
          <w:u w:val="single"/>
        </w:rPr>
        <w:t>Oświadczenie wykonawcy</w:t>
      </w:r>
    </w:p>
    <w:p w:rsidR="001D5C2D" w:rsidRDefault="001D5C2D" w:rsidP="001D5C2D">
      <w:pPr>
        <w:spacing w:after="60"/>
        <w:jc w:val="both"/>
        <w:rPr>
          <w:rFonts w:ascii="Verdana" w:hAnsi="Verdana" w:cs="Arial"/>
          <w:i/>
          <w:sz w:val="16"/>
          <w:szCs w:val="16"/>
        </w:rPr>
      </w:pPr>
      <w:r>
        <w:rPr>
          <w:rFonts w:ascii="Verdana" w:hAnsi="Verdana" w:cs="Arial"/>
          <w:sz w:val="16"/>
          <w:szCs w:val="16"/>
        </w:rPr>
        <w:t>Oświadczamy, iż ubiegając się o udzi</w:t>
      </w:r>
      <w:r w:rsidR="00CB2E98">
        <w:rPr>
          <w:rFonts w:ascii="Verdana" w:hAnsi="Verdana" w:cs="Arial"/>
          <w:sz w:val="16"/>
          <w:szCs w:val="16"/>
        </w:rPr>
        <w:t>elenie zamówienia (nr sprawy: 1</w:t>
      </w:r>
      <w:r w:rsidR="002C1965">
        <w:rPr>
          <w:rFonts w:ascii="Verdana" w:hAnsi="Verdana" w:cs="Arial"/>
          <w:sz w:val="16"/>
          <w:szCs w:val="16"/>
        </w:rPr>
        <w:t>4</w:t>
      </w:r>
      <w:r w:rsidR="00CB2E98">
        <w:rPr>
          <w:rFonts w:ascii="Verdana" w:hAnsi="Verdana" w:cs="Arial"/>
          <w:sz w:val="16"/>
          <w:szCs w:val="16"/>
        </w:rPr>
        <w:t>/ZK/201</w:t>
      </w:r>
      <w:r w:rsidR="002C1965">
        <w:rPr>
          <w:rFonts w:ascii="Verdana" w:hAnsi="Verdana" w:cs="Arial"/>
          <w:sz w:val="16"/>
          <w:szCs w:val="16"/>
        </w:rPr>
        <w:t>9</w:t>
      </w:r>
      <w:r>
        <w:rPr>
          <w:rFonts w:ascii="Verdana" w:hAnsi="Verdana" w:cs="Arial"/>
          <w:sz w:val="16"/>
          <w:szCs w:val="16"/>
        </w:rPr>
        <w:t>/</w:t>
      </w:r>
      <w:r w:rsidR="005D5C9D">
        <w:rPr>
          <w:rFonts w:ascii="Verdana" w:hAnsi="Verdana" w:cs="Arial"/>
          <w:sz w:val="16"/>
          <w:szCs w:val="16"/>
        </w:rPr>
        <w:t>MNS</w:t>
      </w:r>
      <w:r w:rsidR="00CB2E98">
        <w:rPr>
          <w:rFonts w:ascii="Verdana" w:hAnsi="Verdana" w:cs="Arial"/>
          <w:sz w:val="16"/>
          <w:szCs w:val="16"/>
        </w:rPr>
        <w:t>2</w:t>
      </w:r>
      <w:r>
        <w:rPr>
          <w:rFonts w:ascii="Verdana" w:hAnsi="Verdana" w:cs="Arial"/>
          <w:sz w:val="16"/>
          <w:szCs w:val="16"/>
        </w:rPr>
        <w:t xml:space="preserve">), nie jesteśmy powiązani </w:t>
      </w:r>
      <w:r>
        <w:rPr>
          <w:rFonts w:ascii="Verdana" w:hAnsi="Verdana" w:cs="Arial"/>
          <w:sz w:val="16"/>
          <w:szCs w:val="16"/>
        </w:rPr>
        <w:br/>
        <w:t>z zamawiającym – Zakładem Doskonalenia Zawodowego z siedzibą w Kielcach osobowo lub kapitałowo w rozumieniu zapisów Wytycznych w zakresie kwalifikowania wydatków w ramach Europejskiego Funduszu Rozwoju Regionalnego, Europejskiego Funduszu Społecznego oraz funduszu Spójności na lata 2014-2020 z dnia 10.04.2015 r.</w:t>
      </w:r>
    </w:p>
    <w:p w:rsidR="001D5C2D" w:rsidRDefault="001D5C2D" w:rsidP="001D5C2D">
      <w:pPr>
        <w:spacing w:after="60"/>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CB2E98" w:rsidRPr="00746B11" w:rsidRDefault="00CB2E98" w:rsidP="00160E62">
      <w:pPr>
        <w:numPr>
          <w:ilvl w:val="1"/>
          <w:numId w:val="14"/>
        </w:numPr>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664D77">
        <w:rPr>
          <w:rFonts w:ascii="Verdana" w:hAnsi="Verdana"/>
          <w:sz w:val="16"/>
          <w:szCs w:val="16"/>
        </w:rPr>
        <w:t>Anna Kruk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 xml:space="preserve">Członek </w:t>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r>
      <w:r w:rsidR="00664D77">
        <w:rPr>
          <w:rFonts w:ascii="Verdana" w:hAnsi="Verdana"/>
          <w:sz w:val="16"/>
          <w:szCs w:val="16"/>
        </w:rPr>
        <w:t>Marzena Turyk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1D5C2D" w:rsidRPr="008250A1" w:rsidRDefault="001D5C2D" w:rsidP="00CB2E98">
      <w:pPr>
        <w:ind w:left="1440"/>
        <w:jc w:val="both"/>
        <w:rPr>
          <w:rFonts w:ascii="Verdana" w:hAnsi="Verdana"/>
          <w:bCs/>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ind w:left="4253"/>
        <w:jc w:val="center"/>
        <w:rPr>
          <w:rFonts w:ascii="Verdana" w:hAnsi="Verdana"/>
          <w:sz w:val="16"/>
          <w:szCs w:val="16"/>
        </w:rPr>
      </w:pPr>
      <w:r>
        <w:rPr>
          <w:rFonts w:ascii="Verdana" w:hAnsi="Verdana"/>
          <w:sz w:val="16"/>
          <w:szCs w:val="16"/>
        </w:rPr>
        <w:t>……………………………………………………………………………</w:t>
      </w:r>
    </w:p>
    <w:p w:rsidR="001D5C2D" w:rsidRDefault="001D5C2D" w:rsidP="001D5C2D">
      <w:pPr>
        <w:ind w:left="4253"/>
        <w:jc w:val="center"/>
        <w:rPr>
          <w:rFonts w:ascii="Verdana" w:hAnsi="Verdana" w:cs="Arial"/>
          <w:sz w:val="14"/>
          <w:szCs w:val="14"/>
        </w:rPr>
      </w:pPr>
      <w:r>
        <w:rPr>
          <w:rFonts w:ascii="Verdana" w:hAnsi="Verdana" w:cs="Arial"/>
          <w:sz w:val="14"/>
          <w:szCs w:val="14"/>
        </w:rPr>
        <w:t>podpisy osób upoważnionych do składania</w:t>
      </w:r>
    </w:p>
    <w:p w:rsidR="001D5C2D" w:rsidRDefault="001D5C2D" w:rsidP="001D5C2D">
      <w:pPr>
        <w:ind w:left="4253"/>
        <w:jc w:val="center"/>
        <w:rPr>
          <w:rFonts w:ascii="Verdana" w:hAnsi="Verdana" w:cs="Arial"/>
          <w:sz w:val="14"/>
          <w:szCs w:val="14"/>
        </w:rPr>
      </w:pPr>
      <w:r>
        <w:rPr>
          <w:rFonts w:ascii="Verdana" w:hAnsi="Verdana" w:cs="Arial"/>
          <w:sz w:val="14"/>
          <w:szCs w:val="14"/>
        </w:rPr>
        <w:t>oświadczeń woli w imieniu oferenta</w:t>
      </w:r>
    </w:p>
    <w:p w:rsidR="001D5C2D" w:rsidRDefault="001D5C2D" w:rsidP="001D5C2D">
      <w:pPr>
        <w:rPr>
          <w:rFonts w:ascii="Verdana" w:hAnsi="Verdana"/>
          <w:b/>
          <w:sz w:val="16"/>
          <w:szCs w:val="16"/>
          <w:u w:val="single"/>
        </w:rPr>
      </w:pPr>
    </w:p>
    <w:p w:rsidR="001D5C2D" w:rsidRPr="00B01A26" w:rsidRDefault="001D5C2D" w:rsidP="001D5C2D">
      <w:pPr>
        <w:spacing w:after="60"/>
        <w:ind w:firstLine="708"/>
        <w:jc w:val="cente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Pr="00015327" w:rsidRDefault="001D5C2D" w:rsidP="001D5C2D">
      <w:pPr>
        <w:rPr>
          <w:szCs w:val="24"/>
        </w:rPr>
      </w:pPr>
    </w:p>
    <w:p w:rsidR="005D4042" w:rsidRPr="003D63AC" w:rsidRDefault="005D4042" w:rsidP="003D63AC"/>
    <w:sectPr w:rsidR="005D4042" w:rsidRPr="003D63AC" w:rsidSect="005B383D">
      <w:headerReference w:type="default" r:id="rId11"/>
      <w:footerReference w:type="default" r:id="rId12"/>
      <w:pgSz w:w="11906" w:h="16838"/>
      <w:pgMar w:top="1786" w:right="1417" w:bottom="1417" w:left="1417" w:header="142"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5FBC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612" w:rsidRDefault="00D46612" w:rsidP="0063076E">
      <w:r>
        <w:separator/>
      </w:r>
    </w:p>
  </w:endnote>
  <w:endnote w:type="continuationSeparator" w:id="0">
    <w:p w:rsidR="00D46612" w:rsidRDefault="00D46612"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16" w:rsidRDefault="00B27316">
    <w:pPr>
      <w:pStyle w:val="Stopka"/>
    </w:pPr>
    <w:r>
      <w:rPr>
        <w:noProof/>
        <w:lang w:eastAsia="pl-PL"/>
      </w:rPr>
      <w:drawing>
        <wp:inline distT="0" distB="0" distL="0" distR="0">
          <wp:extent cx="5760720" cy="8204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612" w:rsidRDefault="00D46612" w:rsidP="0063076E">
      <w:r>
        <w:separator/>
      </w:r>
    </w:p>
  </w:footnote>
  <w:footnote w:type="continuationSeparator" w:id="0">
    <w:p w:rsidR="00D46612" w:rsidRDefault="00D46612"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16" w:rsidRDefault="00B27316" w:rsidP="001D5C2D">
    <w:pPr>
      <w:pStyle w:val="Nagwek"/>
      <w:jc w:val="right"/>
      <w:rPr>
        <w:rFonts w:ascii="Verdana" w:hAnsi="Verdana"/>
        <w:b/>
        <w:sz w:val="16"/>
        <w:szCs w:val="18"/>
        <w:u w:val="single"/>
      </w:rPr>
    </w:pPr>
    <w:r>
      <w:rPr>
        <w:noProof/>
        <w:lang w:eastAsia="pl-PL"/>
      </w:rPr>
      <w:drawing>
        <wp:inline distT="0" distB="0" distL="0" distR="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B27316" w:rsidRDefault="00B27316" w:rsidP="001D5C2D">
    <w:pPr>
      <w:pStyle w:val="Nagwek"/>
      <w:jc w:val="right"/>
    </w:pPr>
    <w:r w:rsidRPr="00EC3D97">
      <w:rPr>
        <w:rFonts w:ascii="Verdana" w:hAnsi="Verdana"/>
        <w:b/>
        <w:sz w:val="16"/>
        <w:szCs w:val="18"/>
        <w:u w:val="single"/>
      </w:rPr>
      <w:t>Numer sprawy: 1</w:t>
    </w:r>
    <w:r>
      <w:rPr>
        <w:rFonts w:ascii="Verdana" w:hAnsi="Verdana"/>
        <w:b/>
        <w:sz w:val="16"/>
        <w:szCs w:val="18"/>
        <w:u w:val="single"/>
      </w:rPr>
      <w:t>4</w:t>
    </w:r>
    <w:r w:rsidRPr="00EC3D97">
      <w:rPr>
        <w:rFonts w:ascii="Verdana" w:hAnsi="Verdana"/>
        <w:b/>
        <w:sz w:val="16"/>
        <w:szCs w:val="18"/>
        <w:u w:val="single"/>
      </w:rPr>
      <w:t>/ZK/201</w:t>
    </w:r>
    <w:r>
      <w:rPr>
        <w:rFonts w:ascii="Verdana" w:hAnsi="Verdana"/>
        <w:b/>
        <w:sz w:val="16"/>
        <w:szCs w:val="18"/>
        <w:u w:val="single"/>
      </w:rPr>
      <w:t>8</w:t>
    </w:r>
    <w:r w:rsidRPr="00EC3D97">
      <w:rPr>
        <w:rFonts w:ascii="Verdana" w:hAnsi="Verdana"/>
        <w:b/>
        <w:sz w:val="16"/>
        <w:szCs w:val="18"/>
        <w:u w:val="single"/>
      </w:rPr>
      <w:t>/</w:t>
    </w:r>
    <w:r>
      <w:rPr>
        <w:rFonts w:ascii="Verdana" w:hAnsi="Verdana"/>
        <w:b/>
        <w:sz w:val="16"/>
        <w:szCs w:val="18"/>
        <w:u w:val="single"/>
      </w:rPr>
      <w:t>MNS</w:t>
    </w:r>
    <w:r w:rsidRPr="00EC3D97">
      <w:rPr>
        <w:rFonts w:ascii="Verdana" w:hAnsi="Verdana"/>
        <w:b/>
        <w:sz w:val="16"/>
        <w:szCs w:val="18"/>
        <w:u w:val="singl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0B"/>
    <w:multiLevelType w:val="hybridMultilevel"/>
    <w:tmpl w:val="C7E409FC"/>
    <w:lvl w:ilvl="0" w:tplc="F6D02B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530428"/>
    <w:multiLevelType w:val="hybridMultilevel"/>
    <w:tmpl w:val="3D4E2EB8"/>
    <w:lvl w:ilvl="0" w:tplc="102844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D41E40"/>
    <w:multiLevelType w:val="hybridMultilevel"/>
    <w:tmpl w:val="6BF4055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BC2336B"/>
    <w:multiLevelType w:val="hybridMultilevel"/>
    <w:tmpl w:val="891424E8"/>
    <w:lvl w:ilvl="0" w:tplc="184EB8C6">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9F3A77"/>
    <w:multiLevelType w:val="hybridMultilevel"/>
    <w:tmpl w:val="3A5080BC"/>
    <w:lvl w:ilvl="0" w:tplc="2CB46344">
      <w:start w:val="1"/>
      <w:numFmt w:val="decimal"/>
      <w:lvlText w:val="%1."/>
      <w:lvlJc w:val="left"/>
      <w:pPr>
        <w:tabs>
          <w:tab w:val="num" w:pos="720"/>
        </w:tabs>
        <w:ind w:left="720" w:hanging="360"/>
      </w:pPr>
      <w:rPr>
        <w:rFonts w:ascii="Tahoma" w:hAnsi="Tahoma" w:cs="Tahoma" w:hint="default"/>
        <w:b/>
        <w:i w:val="0"/>
        <w:sz w:val="18"/>
        <w:szCs w:val="18"/>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5">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D481E"/>
    <w:multiLevelType w:val="hybridMultilevel"/>
    <w:tmpl w:val="DF1609D8"/>
    <w:name w:val="WW8Num32222"/>
    <w:lvl w:ilvl="0" w:tplc="F4DE9658">
      <w:start w:val="6"/>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180B0E40"/>
    <w:multiLevelType w:val="hybridMultilevel"/>
    <w:tmpl w:val="A8708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2A1CF5"/>
    <w:multiLevelType w:val="hybridMultilevel"/>
    <w:tmpl w:val="E7F2C394"/>
    <w:lvl w:ilvl="0" w:tplc="F48067FE">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3">
    <w:nsid w:val="224E46A7"/>
    <w:multiLevelType w:val="hybridMultilevel"/>
    <w:tmpl w:val="39E8CB6C"/>
    <w:lvl w:ilvl="0" w:tplc="83A61582">
      <w:start w:val="1"/>
      <w:numFmt w:val="lowerLetter"/>
      <w:lvlText w:val="%1)"/>
      <w:lvlJc w:val="left"/>
      <w:pPr>
        <w:tabs>
          <w:tab w:val="num" w:pos="2062"/>
        </w:tabs>
        <w:ind w:left="2062" w:hanging="360"/>
      </w:pPr>
      <w:rPr>
        <w:rFonts w:hint="default"/>
      </w:rPr>
    </w:lvl>
    <w:lvl w:ilvl="1" w:tplc="66B6D8A8">
      <w:start w:val="1"/>
      <w:numFmt w:val="decimal"/>
      <w:lvlText w:val="%2."/>
      <w:lvlJc w:val="left"/>
      <w:pPr>
        <w:tabs>
          <w:tab w:val="num" w:pos="2291"/>
        </w:tabs>
        <w:ind w:left="2291" w:hanging="360"/>
      </w:pPr>
      <w:rPr>
        <w:rFonts w:hint="default"/>
        <w:i w:val="0"/>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4">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6">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162A22"/>
    <w:multiLevelType w:val="hybridMultilevel"/>
    <w:tmpl w:val="6D42E8DC"/>
    <w:lvl w:ilvl="0" w:tplc="8826A8E0">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2752251B"/>
    <w:multiLevelType w:val="hybridMultilevel"/>
    <w:tmpl w:val="87B49F60"/>
    <w:lvl w:ilvl="0" w:tplc="1916AA9A">
      <w:start w:val="5"/>
      <w:numFmt w:val="decimal"/>
      <w:lvlText w:val="%1."/>
      <w:lvlJc w:val="left"/>
      <w:pPr>
        <w:ind w:left="720" w:hanging="360"/>
      </w:pPr>
      <w:rPr>
        <w:rFonts w:ascii="Verdana" w:hAnsi="Verdana" w:cs="Tahoma" w:hint="default"/>
        <w:b/>
        <w:i w:val="0"/>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8BE41A7"/>
    <w:multiLevelType w:val="hybridMultilevel"/>
    <w:tmpl w:val="CA1E67E2"/>
    <w:lvl w:ilvl="0" w:tplc="0415000F">
      <w:start w:val="1"/>
      <w:numFmt w:val="decimal"/>
      <w:lvlText w:val="%1."/>
      <w:lvlJc w:val="left"/>
      <w:pPr>
        <w:tabs>
          <w:tab w:val="num" w:pos="360"/>
        </w:tabs>
        <w:ind w:left="360" w:hanging="360"/>
      </w:pPr>
      <w:rPr>
        <w:rFonts w:hint="default"/>
      </w:rPr>
    </w:lvl>
    <w:lvl w:ilvl="1" w:tplc="7B84F4FC">
      <w:start w:val="1"/>
      <w:numFmt w:val="decimal"/>
      <w:lvlText w:val="%2."/>
      <w:lvlJc w:val="left"/>
      <w:pPr>
        <w:tabs>
          <w:tab w:val="num" w:pos="1236"/>
        </w:tabs>
        <w:ind w:left="1236" w:hanging="360"/>
      </w:pPr>
      <w:rPr>
        <w:rFonts w:hint="default"/>
        <w:b w:val="0"/>
        <w:i w:val="0"/>
        <w:sz w:val="16"/>
        <w:szCs w:val="16"/>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20">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2C143020"/>
    <w:multiLevelType w:val="hybridMultilevel"/>
    <w:tmpl w:val="EB943FFE"/>
    <w:lvl w:ilvl="0" w:tplc="877E927C">
      <w:start w:val="1"/>
      <w:numFmt w:val="decimal"/>
      <w:lvlText w:val="%1)"/>
      <w:lvlJc w:val="left"/>
      <w:pPr>
        <w:ind w:left="786" w:hanging="360"/>
      </w:pPr>
      <w:rPr>
        <w:rFonts w:ascii="Verdana" w:hAnsi="Verdana" w:hint="default"/>
        <w:sz w:val="16"/>
        <w:szCs w:val="16"/>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4">
    <w:nsid w:val="2E553144"/>
    <w:multiLevelType w:val="hybridMultilevel"/>
    <w:tmpl w:val="FD264A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318463BB"/>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nsid w:val="3A0F1AA3"/>
    <w:multiLevelType w:val="hybridMultilevel"/>
    <w:tmpl w:val="06F0A8FC"/>
    <w:lvl w:ilvl="0" w:tplc="FF366E5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E2D766E"/>
    <w:multiLevelType w:val="hybridMultilevel"/>
    <w:tmpl w:val="D4C89890"/>
    <w:lvl w:ilvl="0" w:tplc="04150011">
      <w:start w:val="1"/>
      <w:numFmt w:val="decimal"/>
      <w:lvlText w:val="%1)"/>
      <w:lvlJc w:val="left"/>
      <w:pPr>
        <w:ind w:left="928"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9">
    <w:nsid w:val="3E975B0F"/>
    <w:multiLevelType w:val="hybridMultilevel"/>
    <w:tmpl w:val="06EA83AA"/>
    <w:lvl w:ilvl="0" w:tplc="856620D6">
      <w:start w:val="1"/>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1">
    <w:nsid w:val="40F12C15"/>
    <w:multiLevelType w:val="hybridMultilevel"/>
    <w:tmpl w:val="9D684A9C"/>
    <w:lvl w:ilvl="0" w:tplc="34C4A3D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1D00429"/>
    <w:multiLevelType w:val="hybridMultilevel"/>
    <w:tmpl w:val="94AC291C"/>
    <w:lvl w:ilvl="0" w:tplc="629C607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5C260E0"/>
    <w:multiLevelType w:val="hybridMultilevel"/>
    <w:tmpl w:val="E03E56A2"/>
    <w:lvl w:ilvl="0" w:tplc="FB3486F8">
      <w:start w:val="1"/>
      <w:numFmt w:val="decimal"/>
      <w:lvlText w:val="%1."/>
      <w:lvlJc w:val="left"/>
      <w:pPr>
        <w:tabs>
          <w:tab w:val="num" w:pos="643"/>
        </w:tabs>
        <w:ind w:left="643" w:hanging="360"/>
      </w:pPr>
      <w:rPr>
        <w:b w:val="0"/>
        <w:i w:val="0"/>
        <w:sz w:val="16"/>
        <w:szCs w:val="16"/>
      </w:rPr>
    </w:lvl>
    <w:lvl w:ilvl="1" w:tplc="04150019" w:tentative="1">
      <w:start w:val="1"/>
      <w:numFmt w:val="lowerLetter"/>
      <w:lvlText w:val="%2."/>
      <w:lvlJc w:val="left"/>
      <w:pPr>
        <w:tabs>
          <w:tab w:val="num" w:pos="1723"/>
        </w:tabs>
        <w:ind w:left="1723" w:hanging="360"/>
      </w:p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35">
    <w:nsid w:val="498121CE"/>
    <w:multiLevelType w:val="hybridMultilevel"/>
    <w:tmpl w:val="44C6EDAC"/>
    <w:lvl w:ilvl="0" w:tplc="F6D02B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A283343"/>
    <w:multiLevelType w:val="hybridMultilevel"/>
    <w:tmpl w:val="B5841580"/>
    <w:lvl w:ilvl="0" w:tplc="02D02D8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B0F381C"/>
    <w:multiLevelType w:val="hybridMultilevel"/>
    <w:tmpl w:val="A942D1FA"/>
    <w:lvl w:ilvl="0" w:tplc="121AD9D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BFB32F2"/>
    <w:multiLevelType w:val="hybridMultilevel"/>
    <w:tmpl w:val="E110C12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40">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41">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42">
    <w:nsid w:val="51B431BA"/>
    <w:multiLevelType w:val="hybridMultilevel"/>
    <w:tmpl w:val="F12A5B9A"/>
    <w:lvl w:ilvl="0" w:tplc="9FAAB5F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1F61873"/>
    <w:multiLevelType w:val="hybridMultilevel"/>
    <w:tmpl w:val="707CD8DE"/>
    <w:lvl w:ilvl="0" w:tplc="44C821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5E569E9"/>
    <w:multiLevelType w:val="hybridMultilevel"/>
    <w:tmpl w:val="C7F4517E"/>
    <w:name w:val="WW8Num3222"/>
    <w:lvl w:ilvl="0" w:tplc="83722638">
      <w:start w:val="4"/>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E1B05B1"/>
    <w:multiLevelType w:val="hybridMultilevel"/>
    <w:tmpl w:val="2E40AFA6"/>
    <w:lvl w:ilvl="0" w:tplc="1DD039B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5720429"/>
    <w:multiLevelType w:val="hybridMultilevel"/>
    <w:tmpl w:val="C7327BDC"/>
    <w:lvl w:ilvl="0" w:tplc="53F2FC38">
      <w:start w:val="2"/>
      <w:numFmt w:val="bullet"/>
      <w:lvlText w:val="-"/>
      <w:lvlJc w:val="left"/>
      <w:pPr>
        <w:ind w:left="2138" w:hanging="360"/>
      </w:pPr>
      <w:rPr>
        <w:rFonts w:ascii="Verdana" w:hAnsi="Verdana" w:hint="default"/>
        <w:b w:val="0"/>
        <w:i w:val="0"/>
        <w:color w:val="auto"/>
        <w:sz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nsid w:val="66034BE6"/>
    <w:multiLevelType w:val="hybridMultilevel"/>
    <w:tmpl w:val="DEBA4252"/>
    <w:lvl w:ilvl="0" w:tplc="AC164440">
      <w:start w:val="3"/>
      <w:numFmt w:val="decimal"/>
      <w:lvlText w:val="%1."/>
      <w:lvlJc w:val="left"/>
      <w:pPr>
        <w:tabs>
          <w:tab w:val="num" w:pos="720"/>
        </w:tabs>
        <w:ind w:left="720" w:hanging="360"/>
      </w:pPr>
      <w:rPr>
        <w:rFonts w:ascii="Tahoma" w:hAnsi="Tahoma" w:cs="Tahoma" w:hint="default"/>
        <w:b/>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7ED2FF0"/>
    <w:multiLevelType w:val="hybridMultilevel"/>
    <w:tmpl w:val="478C21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6C2A5937"/>
    <w:multiLevelType w:val="hybridMultilevel"/>
    <w:tmpl w:val="6F8E095C"/>
    <w:lvl w:ilvl="0" w:tplc="F8185F74">
      <w:start w:val="1"/>
      <w:numFmt w:val="decimal"/>
      <w:lvlText w:val="%1."/>
      <w:lvlJc w:val="left"/>
      <w:pPr>
        <w:tabs>
          <w:tab w:val="num" w:pos="252"/>
        </w:tabs>
        <w:ind w:left="252" w:hanging="360"/>
      </w:pPr>
      <w:rPr>
        <w:rFonts w:cs="Times New Roman"/>
        <w:strike w:val="0"/>
        <w:dstrike w:val="0"/>
        <w:u w:val="none"/>
        <w:effect w:val="none"/>
      </w:rPr>
    </w:lvl>
    <w:lvl w:ilvl="1" w:tplc="467E9D68">
      <w:start w:val="1"/>
      <w:numFmt w:val="lowerLetter"/>
      <w:lvlText w:val="%2."/>
      <w:lvlJc w:val="left"/>
      <w:pPr>
        <w:tabs>
          <w:tab w:val="num" w:pos="972"/>
        </w:tabs>
        <w:ind w:left="972" w:hanging="360"/>
      </w:pPr>
      <w:rPr>
        <w:rFonts w:cs="Times New Roman"/>
      </w:rPr>
    </w:lvl>
    <w:lvl w:ilvl="2" w:tplc="0415001B">
      <w:start w:val="1"/>
      <w:numFmt w:val="lowerRoman"/>
      <w:lvlText w:val="%3."/>
      <w:lvlJc w:val="right"/>
      <w:pPr>
        <w:tabs>
          <w:tab w:val="num" w:pos="1692"/>
        </w:tabs>
        <w:ind w:left="1692" w:hanging="180"/>
      </w:pPr>
      <w:rPr>
        <w:rFonts w:cs="Times New Roman"/>
      </w:rPr>
    </w:lvl>
    <w:lvl w:ilvl="3" w:tplc="5658D17A">
      <w:start w:val="1"/>
      <w:numFmt w:val="lowerLetter"/>
      <w:lvlText w:val="%4)"/>
      <w:lvlJc w:val="left"/>
      <w:pPr>
        <w:tabs>
          <w:tab w:val="num" w:pos="2412"/>
        </w:tabs>
        <w:ind w:left="2412"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1">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E2604DC"/>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E657AB"/>
    <w:multiLevelType w:val="hybridMultilevel"/>
    <w:tmpl w:val="7256BCDE"/>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0415000F" w:tentative="1">
      <w:start w:val="1"/>
      <w:numFmt w:val="decimal"/>
      <w:lvlText w:val="%4."/>
      <w:lvlJc w:val="left"/>
      <w:pPr>
        <w:tabs>
          <w:tab w:val="num" w:pos="3730"/>
        </w:tabs>
        <w:ind w:left="3730" w:hanging="360"/>
      </w:p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54">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nsid w:val="77F4104C"/>
    <w:multiLevelType w:val="hybridMultilevel"/>
    <w:tmpl w:val="EC6A21EC"/>
    <w:lvl w:ilvl="0" w:tplc="C53298F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83445E7"/>
    <w:multiLevelType w:val="hybridMultilevel"/>
    <w:tmpl w:val="FD2E9A2A"/>
    <w:lvl w:ilvl="0" w:tplc="0B96DF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9E92940"/>
    <w:multiLevelType w:val="hybridMultilevel"/>
    <w:tmpl w:val="5D921192"/>
    <w:lvl w:ilvl="0" w:tplc="1EB8E2A2">
      <w:start w:val="4"/>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
  </w:num>
  <w:num w:numId="3">
    <w:abstractNumId w:val="40"/>
  </w:num>
  <w:num w:numId="4">
    <w:abstractNumId w:val="51"/>
  </w:num>
  <w:num w:numId="5">
    <w:abstractNumId w:val="20"/>
  </w:num>
  <w:num w:numId="6">
    <w:abstractNumId w:val="21"/>
  </w:num>
  <w:num w:numId="7">
    <w:abstractNumId w:val="5"/>
  </w:num>
  <w:num w:numId="8">
    <w:abstractNumId w:val="12"/>
  </w:num>
  <w:num w:numId="9">
    <w:abstractNumId w:val="28"/>
  </w:num>
  <w:num w:numId="10">
    <w:abstractNumId w:val="22"/>
  </w:num>
  <w:num w:numId="11">
    <w:abstractNumId w:val="23"/>
  </w:num>
  <w:num w:numId="12">
    <w:abstractNumId w:val="45"/>
  </w:num>
  <w:num w:numId="13">
    <w:abstractNumId w:val="30"/>
  </w:num>
  <w:num w:numId="14">
    <w:abstractNumId w:val="32"/>
  </w:num>
  <w:num w:numId="15">
    <w:abstractNumId w:val="24"/>
  </w:num>
  <w:num w:numId="16">
    <w:abstractNumId w:val="53"/>
  </w:num>
  <w:num w:numId="17">
    <w:abstractNumId w:val="39"/>
  </w:num>
  <w:num w:numId="18">
    <w:abstractNumId w:val="54"/>
  </w:num>
  <w:num w:numId="19">
    <w:abstractNumId w:val="14"/>
  </w:num>
  <w:num w:numId="20">
    <w:abstractNumId w:val="8"/>
  </w:num>
  <w:num w:numId="21">
    <w:abstractNumId w:val="48"/>
  </w:num>
  <w:num w:numId="22">
    <w:abstractNumId w:val="44"/>
  </w:num>
  <w:num w:numId="23">
    <w:abstractNumId w:val="18"/>
  </w:num>
  <w:num w:numId="24">
    <w:abstractNumId w:val="6"/>
  </w:num>
  <w:num w:numId="25">
    <w:abstractNumId w:val="9"/>
  </w:num>
  <w:num w:numId="26">
    <w:abstractNumId w:val="50"/>
  </w:num>
  <w:num w:numId="27">
    <w:abstractNumId w:val="41"/>
  </w:num>
  <w:num w:numId="28">
    <w:abstractNumId w:val="11"/>
  </w:num>
  <w:num w:numId="29">
    <w:abstractNumId w:val="19"/>
  </w:num>
  <w:num w:numId="30">
    <w:abstractNumId w:val="29"/>
  </w:num>
  <w:num w:numId="31">
    <w:abstractNumId w:val="15"/>
  </w:num>
  <w:num w:numId="32">
    <w:abstractNumId w:val="13"/>
  </w:num>
  <w:num w:numId="33">
    <w:abstractNumId w:val="27"/>
  </w:num>
  <w:num w:numId="34">
    <w:abstractNumId w:val="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52"/>
  </w:num>
  <w:num w:numId="39">
    <w:abstractNumId w:val="31"/>
  </w:num>
  <w:num w:numId="40">
    <w:abstractNumId w:val="42"/>
  </w:num>
  <w:num w:numId="41">
    <w:abstractNumId w:val="36"/>
  </w:num>
  <w:num w:numId="42">
    <w:abstractNumId w:val="3"/>
  </w:num>
  <w:num w:numId="43">
    <w:abstractNumId w:val="33"/>
  </w:num>
  <w:num w:numId="44">
    <w:abstractNumId w:val="38"/>
  </w:num>
  <w:num w:numId="45">
    <w:abstractNumId w:val="43"/>
  </w:num>
  <w:num w:numId="46">
    <w:abstractNumId w:val="55"/>
  </w:num>
  <w:num w:numId="47">
    <w:abstractNumId w:val="46"/>
  </w:num>
  <w:num w:numId="48">
    <w:abstractNumId w:val="56"/>
  </w:num>
  <w:num w:numId="49">
    <w:abstractNumId w:val="1"/>
  </w:num>
  <w:num w:numId="50">
    <w:abstractNumId w:val="57"/>
  </w:num>
  <w:num w:numId="51">
    <w:abstractNumId w:val="35"/>
  </w:num>
  <w:num w:numId="52">
    <w:abstractNumId w:val="7"/>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16"/>
  </w:num>
  <w:num w:numId="57">
    <w:abstractNumId w:val="10"/>
  </w:num>
  <w:num w:numId="58">
    <w:abstractNumId w:val="26"/>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żytkownik systemu Windows">
    <w15:presenceInfo w15:providerId="None" w15:userId="Użytkownik systemu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trackRevision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9090B"/>
    <w:rsid w:val="000A3102"/>
    <w:rsid w:val="001353FF"/>
    <w:rsid w:val="00160BC6"/>
    <w:rsid w:val="00160E62"/>
    <w:rsid w:val="0016753F"/>
    <w:rsid w:val="00173F56"/>
    <w:rsid w:val="001D5C2D"/>
    <w:rsid w:val="001E0364"/>
    <w:rsid w:val="001E3128"/>
    <w:rsid w:val="001F2DB2"/>
    <w:rsid w:val="002C1965"/>
    <w:rsid w:val="0034691A"/>
    <w:rsid w:val="00371D9E"/>
    <w:rsid w:val="00380842"/>
    <w:rsid w:val="003C71A5"/>
    <w:rsid w:val="003D63AC"/>
    <w:rsid w:val="00411D2F"/>
    <w:rsid w:val="00430F27"/>
    <w:rsid w:val="00561F1D"/>
    <w:rsid w:val="00582F9B"/>
    <w:rsid w:val="00587427"/>
    <w:rsid w:val="005B383D"/>
    <w:rsid w:val="005D4042"/>
    <w:rsid w:val="005D5C9D"/>
    <w:rsid w:val="005E4B2D"/>
    <w:rsid w:val="00616F99"/>
    <w:rsid w:val="0063076E"/>
    <w:rsid w:val="00641116"/>
    <w:rsid w:val="00664D77"/>
    <w:rsid w:val="006C5874"/>
    <w:rsid w:val="007146E1"/>
    <w:rsid w:val="0075548D"/>
    <w:rsid w:val="00777389"/>
    <w:rsid w:val="00792FCB"/>
    <w:rsid w:val="007E2CAB"/>
    <w:rsid w:val="007F7D6B"/>
    <w:rsid w:val="00804215"/>
    <w:rsid w:val="008A78F2"/>
    <w:rsid w:val="00904A4B"/>
    <w:rsid w:val="0090678B"/>
    <w:rsid w:val="009A7301"/>
    <w:rsid w:val="00A6095E"/>
    <w:rsid w:val="00A746D4"/>
    <w:rsid w:val="00B02B69"/>
    <w:rsid w:val="00B27316"/>
    <w:rsid w:val="00C31EB4"/>
    <w:rsid w:val="00C71418"/>
    <w:rsid w:val="00C83511"/>
    <w:rsid w:val="00CA3586"/>
    <w:rsid w:val="00CB2E98"/>
    <w:rsid w:val="00CC2CAA"/>
    <w:rsid w:val="00D02F46"/>
    <w:rsid w:val="00D033E9"/>
    <w:rsid w:val="00D21A54"/>
    <w:rsid w:val="00D304CD"/>
    <w:rsid w:val="00D46612"/>
    <w:rsid w:val="00DB06B7"/>
    <w:rsid w:val="00DB70F0"/>
    <w:rsid w:val="00DC7D5C"/>
    <w:rsid w:val="00DD68AE"/>
    <w:rsid w:val="00DF3B51"/>
    <w:rsid w:val="00E25B95"/>
    <w:rsid w:val="00EC3D97"/>
    <w:rsid w:val="00ED411E"/>
    <w:rsid w:val="00ED6E92"/>
    <w:rsid w:val="00EF353B"/>
    <w:rsid w:val="00F21131"/>
    <w:rsid w:val="00F67808"/>
    <w:rsid w:val="00FF6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1D5C2D"/>
    <w:pPr>
      <w:keepNext/>
      <w:outlineLvl w:val="0"/>
    </w:pPr>
    <w:rPr>
      <w:rFonts w:eastAsia="Times New Roman" w:cs="Times New Roman"/>
      <w:b/>
      <w:szCs w:val="20"/>
      <w:lang w:eastAsia="pl-PL"/>
    </w:rPr>
  </w:style>
  <w:style w:type="paragraph" w:styleId="Nagwek2">
    <w:name w:val="heading 2"/>
    <w:basedOn w:val="Normalny"/>
    <w:next w:val="Normalny"/>
    <w:link w:val="Nagwek2Znak"/>
    <w:qFormat/>
    <w:rsid w:val="001D5C2D"/>
    <w:pPr>
      <w:keepNext/>
      <w:outlineLvl w:val="1"/>
    </w:pPr>
    <w:rPr>
      <w:rFonts w:eastAsia="Times New Roman" w:cs="Times New Roman"/>
      <w:b/>
      <w:sz w:val="20"/>
      <w:szCs w:val="20"/>
      <w:lang w:eastAsia="pl-PL"/>
    </w:rPr>
  </w:style>
  <w:style w:type="paragraph" w:styleId="Nagwek3">
    <w:name w:val="heading 3"/>
    <w:basedOn w:val="Normalny"/>
    <w:next w:val="Normalny"/>
    <w:link w:val="Nagwek3Znak"/>
    <w:qFormat/>
    <w:rsid w:val="001D5C2D"/>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D5C2D"/>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1D5C2D"/>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1D5C2D"/>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1D5C2D"/>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1D5C2D"/>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1D5C2D"/>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5C2D"/>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1D5C2D"/>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1D5C2D"/>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D5C2D"/>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1D5C2D"/>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1D5C2D"/>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1D5C2D"/>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1D5C2D"/>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1D5C2D"/>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1D5C2D"/>
    <w:pPr>
      <w:spacing w:after="120"/>
      <w:ind w:left="283"/>
    </w:pPr>
  </w:style>
  <w:style w:type="character" w:customStyle="1" w:styleId="TekstpodstawowywcityZnak">
    <w:name w:val="Tekst podstawowy wcięty Znak"/>
    <w:basedOn w:val="Domylnaczcionkaakapitu"/>
    <w:link w:val="Tekstpodstawowywcity"/>
    <w:uiPriority w:val="99"/>
    <w:semiHidden/>
    <w:rsid w:val="001D5C2D"/>
    <w:rPr>
      <w:rFonts w:ascii="Times New Roman" w:hAnsi="Times New Roman"/>
      <w:sz w:val="24"/>
    </w:rPr>
  </w:style>
  <w:style w:type="paragraph" w:styleId="Lista">
    <w:name w:val="List"/>
    <w:basedOn w:val="Normalny"/>
    <w:rsid w:val="001D5C2D"/>
    <w:pPr>
      <w:ind w:left="283" w:hanging="283"/>
    </w:pPr>
    <w:rPr>
      <w:rFonts w:eastAsia="Times New Roman" w:cs="Times New Roman"/>
      <w:szCs w:val="24"/>
      <w:lang w:eastAsia="pl-PL"/>
    </w:rPr>
  </w:style>
  <w:style w:type="paragraph" w:styleId="Bezodstpw">
    <w:name w:val="No Spacing"/>
    <w:uiPriority w:val="1"/>
    <w:qFormat/>
    <w:rsid w:val="001D5C2D"/>
    <w:pPr>
      <w:spacing w:after="0" w:line="240" w:lineRule="auto"/>
    </w:pPr>
  </w:style>
  <w:style w:type="character" w:styleId="Pogrubienie">
    <w:name w:val="Strong"/>
    <w:uiPriority w:val="22"/>
    <w:qFormat/>
    <w:rsid w:val="001D5C2D"/>
    <w:rPr>
      <w:b/>
      <w:bCs/>
    </w:rPr>
  </w:style>
  <w:style w:type="paragraph" w:styleId="Tytu">
    <w:name w:val="Title"/>
    <w:basedOn w:val="Normalny"/>
    <w:next w:val="Podtytu"/>
    <w:link w:val="TytuZnak"/>
    <w:qFormat/>
    <w:rsid w:val="001D5C2D"/>
    <w:pPr>
      <w:suppressAutoHyphens/>
      <w:jc w:val="center"/>
    </w:pPr>
    <w:rPr>
      <w:rFonts w:eastAsia="Times New Roman" w:cs="Times New Roman"/>
      <w:b/>
      <w:bCs/>
      <w:szCs w:val="24"/>
      <w:lang w:eastAsia="ar-SA"/>
    </w:rPr>
  </w:style>
  <w:style w:type="paragraph" w:styleId="Podtytu">
    <w:name w:val="Subtitle"/>
    <w:basedOn w:val="Normalny"/>
    <w:next w:val="Normalny"/>
    <w:link w:val="PodtytuZnak"/>
    <w:qFormat/>
    <w:rsid w:val="001D5C2D"/>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rsid w:val="001D5C2D"/>
    <w:rPr>
      <w:rFonts w:ascii="Cambria" w:eastAsia="Times New Roman" w:hAnsi="Cambria" w:cs="Times New Roman"/>
      <w:sz w:val="24"/>
      <w:szCs w:val="24"/>
    </w:rPr>
  </w:style>
  <w:style w:type="character" w:customStyle="1" w:styleId="TytuZnak">
    <w:name w:val="Tytuł Znak"/>
    <w:basedOn w:val="Domylnaczcionkaakapitu"/>
    <w:link w:val="Tytu"/>
    <w:rsid w:val="001D5C2D"/>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1D5C2D"/>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rsid w:val="001D5C2D"/>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1D5C2D"/>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rsid w:val="001D5C2D"/>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1D5C2D"/>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D5C2D"/>
    <w:rPr>
      <w:rFonts w:ascii="Times New Roman" w:eastAsia="Times New Roman" w:hAnsi="Times New Roman" w:cs="Times New Roman"/>
      <w:sz w:val="16"/>
      <w:szCs w:val="16"/>
      <w:lang w:eastAsia="pl-PL"/>
    </w:rPr>
  </w:style>
  <w:style w:type="character" w:styleId="Hipercze">
    <w:name w:val="Hyperlink"/>
    <w:unhideWhenUsed/>
    <w:rsid w:val="001D5C2D"/>
    <w:rPr>
      <w:color w:val="0000FF"/>
      <w:u w:val="single"/>
    </w:rPr>
  </w:style>
  <w:style w:type="paragraph" w:styleId="NormalnyWeb">
    <w:name w:val="Normal (Web)"/>
    <w:basedOn w:val="Normalny"/>
    <w:uiPriority w:val="99"/>
    <w:unhideWhenUsed/>
    <w:rsid w:val="001D5C2D"/>
    <w:pPr>
      <w:spacing w:before="94" w:after="94"/>
    </w:pPr>
    <w:rPr>
      <w:rFonts w:eastAsia="Times New Roman" w:cs="Times New Roman"/>
      <w:szCs w:val="24"/>
      <w:lang w:eastAsia="pl-PL"/>
    </w:rPr>
  </w:style>
  <w:style w:type="paragraph" w:customStyle="1" w:styleId="pkt">
    <w:name w:val="pkt"/>
    <w:basedOn w:val="Normalny"/>
    <w:rsid w:val="001D5C2D"/>
    <w:pPr>
      <w:spacing w:before="60" w:after="60"/>
      <w:ind w:left="851" w:hanging="295"/>
      <w:jc w:val="both"/>
    </w:pPr>
    <w:rPr>
      <w:rFonts w:eastAsia="Times New Roman" w:cs="Times New Roman"/>
      <w:szCs w:val="20"/>
      <w:lang w:eastAsia="pl-PL"/>
    </w:rPr>
  </w:style>
  <w:style w:type="character" w:customStyle="1" w:styleId="kolor">
    <w:name w:val="kolor"/>
    <w:basedOn w:val="Domylnaczcionkaakapitu"/>
    <w:rsid w:val="001D5C2D"/>
  </w:style>
  <w:style w:type="paragraph" w:customStyle="1" w:styleId="contenttitle">
    <w:name w:val="contenttitle"/>
    <w:basedOn w:val="Normalny"/>
    <w:rsid w:val="001D5C2D"/>
    <w:pPr>
      <w:spacing w:before="100" w:beforeAutospacing="1" w:after="100" w:afterAutospacing="1"/>
    </w:pPr>
    <w:rPr>
      <w:rFonts w:eastAsia="Times New Roman" w:cs="Times New Roman"/>
      <w:szCs w:val="24"/>
      <w:lang w:eastAsia="pl-PL"/>
    </w:rPr>
  </w:style>
  <w:style w:type="character" w:customStyle="1" w:styleId="concupourbloc">
    <w:name w:val="concupourbloc"/>
    <w:basedOn w:val="Domylnaczcionkaakapitu"/>
    <w:rsid w:val="001D5C2D"/>
  </w:style>
  <w:style w:type="character" w:customStyle="1" w:styleId="concupourkeyword">
    <w:name w:val="concupourkeyword"/>
    <w:basedOn w:val="Domylnaczcionkaakapitu"/>
    <w:rsid w:val="001D5C2D"/>
  </w:style>
  <w:style w:type="character" w:customStyle="1" w:styleId="concupourtext">
    <w:name w:val="concupourtext"/>
    <w:basedOn w:val="Domylnaczcionkaakapitu"/>
    <w:rsid w:val="001D5C2D"/>
  </w:style>
  <w:style w:type="character" w:styleId="Wyrnieniedelikatne">
    <w:name w:val="Subtle Emphasis"/>
    <w:basedOn w:val="Domylnaczcionkaakapitu"/>
    <w:uiPriority w:val="19"/>
    <w:qFormat/>
    <w:rsid w:val="001D5C2D"/>
    <w:rPr>
      <w:i/>
      <w:iCs/>
      <w:color w:val="808080" w:themeColor="text1" w:themeTint="7F"/>
    </w:rPr>
  </w:style>
  <w:style w:type="character" w:styleId="Uwydatnienie">
    <w:name w:val="Emphasis"/>
    <w:basedOn w:val="Domylnaczcionkaakapitu"/>
    <w:uiPriority w:val="20"/>
    <w:qFormat/>
    <w:rsid w:val="001D5C2D"/>
    <w:rPr>
      <w:i/>
      <w:iCs/>
    </w:rPr>
  </w:style>
  <w:style w:type="paragraph" w:customStyle="1" w:styleId="ProPublico1">
    <w:name w:val="ProPublico1"/>
    <w:basedOn w:val="Normalny"/>
    <w:rsid w:val="001D5C2D"/>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rsid w:val="001D5C2D"/>
    <w:pPr>
      <w:widowControl w:val="0"/>
      <w:jc w:val="both"/>
    </w:pPr>
    <w:rPr>
      <w:rFonts w:ascii="Arial" w:eastAsia="Times New Roman" w:hAnsi="Arial" w:cs="Times New Roman"/>
      <w:sz w:val="22"/>
      <w:szCs w:val="20"/>
      <w:lang w:eastAsia="pl-PL"/>
    </w:rPr>
  </w:style>
  <w:style w:type="paragraph" w:customStyle="1" w:styleId="ust">
    <w:name w:val="ust"/>
    <w:rsid w:val="001D5C2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1D5C2D"/>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rsid w:val="001D5C2D"/>
    <w:pPr>
      <w:suppressAutoHyphens/>
      <w:ind w:left="720" w:hanging="720"/>
    </w:pPr>
    <w:rPr>
      <w:rFonts w:eastAsia="Times New Roman" w:cs="Times New Roman"/>
      <w:szCs w:val="24"/>
      <w:lang w:eastAsia="ar-SA"/>
    </w:rPr>
  </w:style>
  <w:style w:type="character" w:customStyle="1" w:styleId="apple-converted-space">
    <w:name w:val="apple-converted-space"/>
    <w:basedOn w:val="Domylnaczcionkaakapitu"/>
    <w:rsid w:val="001D5C2D"/>
  </w:style>
  <w:style w:type="character" w:customStyle="1" w:styleId="ZwykytekstZnak">
    <w:name w:val="Zwykły tekst Znak"/>
    <w:basedOn w:val="Domylnaczcionkaakapitu"/>
    <w:link w:val="Zwykytekst"/>
    <w:uiPriority w:val="99"/>
    <w:semiHidden/>
    <w:rsid w:val="001D5C2D"/>
    <w:rPr>
      <w:rFonts w:ascii="Calibri" w:hAnsi="Calibri"/>
      <w:szCs w:val="21"/>
    </w:rPr>
  </w:style>
  <w:style w:type="paragraph" w:styleId="Zwykytekst">
    <w:name w:val="Plain Text"/>
    <w:basedOn w:val="Normalny"/>
    <w:link w:val="ZwykytekstZnak"/>
    <w:uiPriority w:val="99"/>
    <w:semiHidden/>
    <w:unhideWhenUsed/>
    <w:rsid w:val="001D5C2D"/>
    <w:rPr>
      <w:rFonts w:ascii="Calibri" w:hAnsi="Calibri"/>
      <w:sz w:val="22"/>
      <w:szCs w:val="21"/>
    </w:rPr>
  </w:style>
  <w:style w:type="character" w:customStyle="1" w:styleId="ZwykytekstZnak1">
    <w:name w:val="Zwykły tekst Znak1"/>
    <w:basedOn w:val="Domylnaczcionkaakapitu"/>
    <w:uiPriority w:val="99"/>
    <w:semiHidden/>
    <w:rsid w:val="001D5C2D"/>
    <w:rPr>
      <w:rFonts w:ascii="Consolas" w:hAnsi="Consolas"/>
      <w:sz w:val="21"/>
      <w:szCs w:val="21"/>
    </w:rPr>
  </w:style>
  <w:style w:type="paragraph" w:styleId="Listapunktowana3">
    <w:name w:val="List Bullet 3"/>
    <w:basedOn w:val="Normalny"/>
    <w:autoRedefine/>
    <w:semiHidden/>
    <w:rsid w:val="001D5C2D"/>
    <w:pPr>
      <w:numPr>
        <w:numId w:val="18"/>
      </w:numPr>
      <w:spacing w:after="120"/>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D5C2D"/>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1D5C2D"/>
    <w:rPr>
      <w:sz w:val="20"/>
      <w:szCs w:val="20"/>
    </w:rPr>
  </w:style>
  <w:style w:type="character" w:customStyle="1" w:styleId="TekstprzypisukocowegoZnak1">
    <w:name w:val="Tekst przypisu końcowego Znak1"/>
    <w:basedOn w:val="Domylnaczcionkaakapitu"/>
    <w:uiPriority w:val="99"/>
    <w:semiHidden/>
    <w:rsid w:val="001D5C2D"/>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1D5C2D"/>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1D5C2D"/>
    <w:rPr>
      <w:rFonts w:eastAsiaTheme="minorEastAsia"/>
      <w:sz w:val="20"/>
      <w:szCs w:val="20"/>
      <w:lang w:eastAsia="pl-PL"/>
    </w:rPr>
  </w:style>
  <w:style w:type="character" w:styleId="Odwoaniedokomentarza">
    <w:name w:val="annotation reference"/>
    <w:basedOn w:val="Domylnaczcionkaakapitu"/>
    <w:uiPriority w:val="99"/>
    <w:semiHidden/>
    <w:unhideWhenUsed/>
    <w:rsid w:val="00804215"/>
    <w:rPr>
      <w:sz w:val="16"/>
      <w:szCs w:val="16"/>
    </w:rPr>
  </w:style>
  <w:style w:type="paragraph" w:styleId="Tekstkomentarza">
    <w:name w:val="annotation text"/>
    <w:basedOn w:val="Normalny"/>
    <w:link w:val="TekstkomentarzaZnak"/>
    <w:uiPriority w:val="99"/>
    <w:semiHidden/>
    <w:unhideWhenUsed/>
    <w:rsid w:val="00804215"/>
    <w:rPr>
      <w:sz w:val="20"/>
      <w:szCs w:val="20"/>
    </w:rPr>
  </w:style>
  <w:style w:type="character" w:customStyle="1" w:styleId="TekstkomentarzaZnak">
    <w:name w:val="Tekst komentarza Znak"/>
    <w:basedOn w:val="Domylnaczcionkaakapitu"/>
    <w:link w:val="Tekstkomentarza"/>
    <w:uiPriority w:val="99"/>
    <w:semiHidden/>
    <w:rsid w:val="008042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804215"/>
    <w:rPr>
      <w:b/>
      <w:bCs/>
    </w:rPr>
  </w:style>
  <w:style w:type="character" w:customStyle="1" w:styleId="TematkomentarzaZnak">
    <w:name w:val="Temat komentarza Znak"/>
    <w:basedOn w:val="TekstkomentarzaZnak"/>
    <w:link w:val="Tematkomentarza"/>
    <w:uiPriority w:val="99"/>
    <w:semiHidden/>
    <w:rsid w:val="0080421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7791">
      <w:bodyDiv w:val="1"/>
      <w:marLeft w:val="0"/>
      <w:marRight w:val="0"/>
      <w:marTop w:val="0"/>
      <w:marBottom w:val="0"/>
      <w:divBdr>
        <w:top w:val="none" w:sz="0" w:space="0" w:color="auto"/>
        <w:left w:val="none" w:sz="0" w:space="0" w:color="auto"/>
        <w:bottom w:val="none" w:sz="0" w:space="0" w:color="auto"/>
        <w:right w:val="none" w:sz="0" w:space="0" w:color="auto"/>
      </w:divBdr>
    </w:div>
    <w:div w:id="705179853">
      <w:bodyDiv w:val="1"/>
      <w:marLeft w:val="0"/>
      <w:marRight w:val="0"/>
      <w:marTop w:val="0"/>
      <w:marBottom w:val="0"/>
      <w:divBdr>
        <w:top w:val="none" w:sz="0" w:space="0" w:color="auto"/>
        <w:left w:val="none" w:sz="0" w:space="0" w:color="auto"/>
        <w:bottom w:val="none" w:sz="0" w:space="0" w:color="auto"/>
        <w:right w:val="none" w:sz="0" w:space="0" w:color="auto"/>
      </w:divBdr>
    </w:div>
    <w:div w:id="976422830">
      <w:bodyDiv w:val="1"/>
      <w:marLeft w:val="0"/>
      <w:marRight w:val="0"/>
      <w:marTop w:val="0"/>
      <w:marBottom w:val="0"/>
      <w:divBdr>
        <w:top w:val="none" w:sz="0" w:space="0" w:color="auto"/>
        <w:left w:val="none" w:sz="0" w:space="0" w:color="auto"/>
        <w:bottom w:val="none" w:sz="0" w:space="0" w:color="auto"/>
        <w:right w:val="none" w:sz="0" w:space="0" w:color="auto"/>
      </w:divBdr>
    </w:div>
    <w:div w:id="1042285548">
      <w:bodyDiv w:val="1"/>
      <w:marLeft w:val="0"/>
      <w:marRight w:val="0"/>
      <w:marTop w:val="0"/>
      <w:marBottom w:val="0"/>
      <w:divBdr>
        <w:top w:val="none" w:sz="0" w:space="0" w:color="auto"/>
        <w:left w:val="none" w:sz="0" w:space="0" w:color="auto"/>
        <w:bottom w:val="none" w:sz="0" w:space="0" w:color="auto"/>
        <w:right w:val="none" w:sz="0" w:space="0" w:color="auto"/>
      </w:divBdr>
    </w:div>
    <w:div w:id="18825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eziebinsk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BBF3B-A481-43CE-BFE7-EDADA684D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5162</Words>
  <Characters>30977</Characters>
  <Application>Microsoft Office Word</Application>
  <DocSecurity>0</DocSecurity>
  <Lines>258</Lines>
  <Paragraphs>72</Paragraphs>
  <ScaleCrop>false</ScaleCrop>
  <HeadingPairs>
    <vt:vector size="2" baseType="variant">
      <vt:variant>
        <vt:lpstr>Tytuł</vt:lpstr>
      </vt:variant>
      <vt:variant>
        <vt:i4>1</vt:i4>
      </vt:variant>
    </vt:vector>
  </HeadingPairs>
  <TitlesOfParts>
    <vt:vector size="1" baseType="lpstr">
      <vt:lpstr/>
    </vt:vector>
  </TitlesOfParts>
  <Company>ZDZ Kielce</Company>
  <LinksUpToDate>false</LinksUpToDate>
  <CharactersWithSpaces>36067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4</cp:revision>
  <cp:lastPrinted>2019-01-28T13:29:00Z</cp:lastPrinted>
  <dcterms:created xsi:type="dcterms:W3CDTF">2019-01-28T12:49:00Z</dcterms:created>
  <dcterms:modified xsi:type="dcterms:W3CDTF">2019-01-28T13:41:00Z</dcterms:modified>
</cp:coreProperties>
</file>